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863C6F" w14:paraId="6B81BEB6" w14:textId="77777777" w:rsidTr="006F55D8">
        <w:trPr>
          <w:trHeight w:val="2819"/>
        </w:trPr>
        <w:tc>
          <w:tcPr>
            <w:tcW w:w="9072" w:type="dxa"/>
            <w:gridSpan w:val="2"/>
            <w:vAlign w:val="center"/>
          </w:tcPr>
          <w:p w14:paraId="584BB593" w14:textId="77777777" w:rsidR="00D26C16" w:rsidRPr="00863C6F" w:rsidRDefault="00342019" w:rsidP="002719A6">
            <w:r w:rsidRPr="00863C6F">
              <w:rPr>
                <w:noProof/>
              </w:rPr>
              <w:drawing>
                <wp:inline distT="0" distB="0" distL="0" distR="0" wp14:anchorId="1D06F253" wp14:editId="2E8B1BDE">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863C6F" w14:paraId="662BE427" w14:textId="77777777" w:rsidTr="005A1A8B">
        <w:trPr>
          <w:trHeight w:val="2498"/>
        </w:trPr>
        <w:tc>
          <w:tcPr>
            <w:tcW w:w="9072" w:type="dxa"/>
            <w:gridSpan w:val="2"/>
            <w:tcBorders>
              <w:bottom w:val="single" w:sz="4" w:space="0" w:color="808080"/>
            </w:tcBorders>
            <w:vAlign w:val="center"/>
          </w:tcPr>
          <w:p w14:paraId="6B7E450D" w14:textId="341514FE" w:rsidR="00D26C16" w:rsidRPr="00863C6F" w:rsidRDefault="002E75D5" w:rsidP="005A1A8B">
            <w:pPr>
              <w:pStyle w:val="SJUTitlePageLarge"/>
            </w:pPr>
            <w:r>
              <w:t>E.02.35</w:t>
            </w:r>
            <w:r w:rsidR="00152EB7" w:rsidRPr="00152EB7">
              <w:t>-ComplexityCosts-</w:t>
            </w:r>
            <w:r>
              <w:t>D2.2-</w:t>
            </w:r>
            <w:r w:rsidR="00332729">
              <w:fldChar w:fldCharType="begin"/>
            </w:r>
            <w:r w:rsidR="00332729">
              <w:instrText xml:space="preserve"> DOCPROPERTY  Title  \* MERGEFORMAT </w:instrText>
            </w:r>
            <w:r w:rsidR="00332729">
              <w:fldChar w:fldCharType="separate"/>
            </w:r>
            <w:r w:rsidR="00152EB7">
              <w:t>Model Implementation</w:t>
            </w:r>
            <w:r w:rsidR="00332729">
              <w:fldChar w:fldCharType="end"/>
            </w:r>
          </w:p>
        </w:tc>
      </w:tr>
      <w:tr w:rsidR="00D26C16" w:rsidRPr="00863C6F" w14:paraId="7780192F"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3CDCA3AE" w14:textId="77777777" w:rsidR="00D26C16" w:rsidRPr="00863C6F" w:rsidRDefault="00D26C16" w:rsidP="006F55D8">
            <w:r w:rsidRPr="00863C6F">
              <w:t>Document information</w:t>
            </w:r>
          </w:p>
        </w:tc>
      </w:tr>
      <w:tr w:rsidR="00D26C16" w:rsidRPr="00863C6F" w14:paraId="3C588A53" w14:textId="77777777" w:rsidTr="006F55D8">
        <w:trPr>
          <w:trHeight w:val="345"/>
        </w:trPr>
        <w:tc>
          <w:tcPr>
            <w:tcW w:w="2379" w:type="dxa"/>
            <w:tcBorders>
              <w:left w:val="single" w:sz="4" w:space="0" w:color="808080"/>
            </w:tcBorders>
            <w:vAlign w:val="center"/>
          </w:tcPr>
          <w:p w14:paraId="08530B27" w14:textId="77777777" w:rsidR="00D26C16" w:rsidRPr="00863C6F" w:rsidRDefault="00D26C16" w:rsidP="002719A6">
            <w:r w:rsidRPr="00863C6F">
              <w:t xml:space="preserve">Project </w:t>
            </w:r>
            <w:r w:rsidR="00732A9B" w:rsidRPr="00863C6F">
              <w:t>T</w:t>
            </w:r>
            <w:r w:rsidRPr="00863C6F">
              <w:t>itle</w:t>
            </w:r>
          </w:p>
        </w:tc>
        <w:tc>
          <w:tcPr>
            <w:tcW w:w="6693" w:type="dxa"/>
            <w:tcBorders>
              <w:right w:val="single" w:sz="4" w:space="0" w:color="808080"/>
            </w:tcBorders>
            <w:vAlign w:val="center"/>
          </w:tcPr>
          <w:p w14:paraId="74DF7A02" w14:textId="77777777" w:rsidR="00D26C16" w:rsidRPr="00863C6F" w:rsidRDefault="00D26C16" w:rsidP="006F55D8">
            <w:pPr>
              <w:rPr>
                <w:szCs w:val="18"/>
              </w:rPr>
            </w:pPr>
            <w:r w:rsidRPr="00863C6F">
              <w:rPr>
                <w:szCs w:val="18"/>
              </w:rPr>
              <w:fldChar w:fldCharType="begin"/>
            </w:r>
            <w:r w:rsidRPr="00863C6F">
              <w:rPr>
                <w:szCs w:val="18"/>
              </w:rPr>
              <w:instrText xml:space="preserve"> DOCPROPERTY  "Project title"  \* MERGEFORMAT </w:instrText>
            </w:r>
            <w:r w:rsidRPr="00863C6F">
              <w:rPr>
                <w:szCs w:val="18"/>
              </w:rPr>
              <w:fldChar w:fldCharType="separate"/>
            </w:r>
            <w:r w:rsidR="00FC3B65" w:rsidRPr="00863C6F">
              <w:rPr>
                <w:szCs w:val="18"/>
              </w:rPr>
              <w:t>ComplexityCosts</w:t>
            </w:r>
            <w:r w:rsidRPr="00863C6F">
              <w:rPr>
                <w:szCs w:val="18"/>
              </w:rPr>
              <w:fldChar w:fldCharType="end"/>
            </w:r>
          </w:p>
        </w:tc>
      </w:tr>
      <w:tr w:rsidR="00D26C16" w:rsidRPr="00863C6F" w14:paraId="5B421E7D" w14:textId="77777777" w:rsidTr="006F55D8">
        <w:trPr>
          <w:trHeight w:val="345"/>
        </w:trPr>
        <w:tc>
          <w:tcPr>
            <w:tcW w:w="2379" w:type="dxa"/>
            <w:tcBorders>
              <w:left w:val="single" w:sz="4" w:space="0" w:color="808080"/>
            </w:tcBorders>
            <w:vAlign w:val="center"/>
          </w:tcPr>
          <w:p w14:paraId="2BBF65B3" w14:textId="77777777" w:rsidR="00D26C16" w:rsidRPr="00863C6F" w:rsidRDefault="00D26C16" w:rsidP="002719A6">
            <w:r w:rsidRPr="00863C6F">
              <w:t>Project N</w:t>
            </w:r>
            <w:r w:rsidR="00732A9B" w:rsidRPr="00863C6F">
              <w:t>umber</w:t>
            </w:r>
          </w:p>
        </w:tc>
        <w:tc>
          <w:tcPr>
            <w:tcW w:w="6693" w:type="dxa"/>
            <w:tcBorders>
              <w:right w:val="single" w:sz="4" w:space="0" w:color="808080"/>
            </w:tcBorders>
            <w:vAlign w:val="center"/>
          </w:tcPr>
          <w:p w14:paraId="68AD4BCE" w14:textId="7F7C6523" w:rsidR="00D26C16" w:rsidRPr="00863C6F" w:rsidRDefault="00D26C16" w:rsidP="006F55D8">
            <w:pPr>
              <w:rPr>
                <w:szCs w:val="18"/>
              </w:rPr>
            </w:pPr>
            <w:r w:rsidRPr="00863C6F">
              <w:rPr>
                <w:szCs w:val="18"/>
              </w:rPr>
              <w:fldChar w:fldCharType="begin"/>
            </w:r>
            <w:r w:rsidRPr="00863C6F">
              <w:rPr>
                <w:szCs w:val="18"/>
              </w:rPr>
              <w:instrText xml:space="preserve"> DOCPROPERTY  WP  \* MERGEFORMAT </w:instrText>
            </w:r>
            <w:r w:rsidRPr="00863C6F">
              <w:rPr>
                <w:szCs w:val="18"/>
              </w:rPr>
              <w:fldChar w:fldCharType="separate"/>
            </w:r>
            <w:r w:rsidR="00152EB7">
              <w:rPr>
                <w:szCs w:val="18"/>
              </w:rPr>
              <w:t>E</w:t>
            </w:r>
            <w:r w:rsidRPr="00863C6F">
              <w:rPr>
                <w:szCs w:val="18"/>
              </w:rPr>
              <w:fldChar w:fldCharType="end"/>
            </w:r>
            <w:r w:rsidRPr="00863C6F">
              <w:t>.</w:t>
            </w:r>
            <w:r w:rsidRPr="00863C6F">
              <w:rPr>
                <w:szCs w:val="18"/>
              </w:rPr>
              <w:fldChar w:fldCharType="begin"/>
            </w:r>
            <w:r w:rsidRPr="00863C6F">
              <w:rPr>
                <w:szCs w:val="18"/>
              </w:rPr>
              <w:instrText xml:space="preserve"> DOCPROPERTY  SWP  \* MERGEFORMAT </w:instrText>
            </w:r>
            <w:r w:rsidRPr="00863C6F">
              <w:rPr>
                <w:szCs w:val="18"/>
              </w:rPr>
              <w:fldChar w:fldCharType="separate"/>
            </w:r>
            <w:r w:rsidR="00152EB7">
              <w:rPr>
                <w:szCs w:val="18"/>
              </w:rPr>
              <w:t>02</w:t>
            </w:r>
            <w:r w:rsidRPr="00863C6F">
              <w:rPr>
                <w:szCs w:val="18"/>
              </w:rPr>
              <w:fldChar w:fldCharType="end"/>
            </w:r>
            <w:r w:rsidRPr="00863C6F">
              <w:t>.</w:t>
            </w:r>
            <w:r w:rsidRPr="00863C6F">
              <w:rPr>
                <w:szCs w:val="18"/>
              </w:rPr>
              <w:fldChar w:fldCharType="begin"/>
            </w:r>
            <w:r w:rsidRPr="00863C6F">
              <w:rPr>
                <w:szCs w:val="18"/>
              </w:rPr>
              <w:instrText xml:space="preserve"> DOCPROPERTY  P</w:instrText>
            </w:r>
            <w:r w:rsidR="002919FC" w:rsidRPr="00863C6F">
              <w:rPr>
                <w:szCs w:val="18"/>
              </w:rPr>
              <w:instrText>roject</w:instrText>
            </w:r>
            <w:r w:rsidRPr="00863C6F">
              <w:rPr>
                <w:szCs w:val="18"/>
              </w:rPr>
              <w:instrText xml:space="preserve">  \* MERGEFORMAT </w:instrText>
            </w:r>
            <w:r w:rsidRPr="00863C6F">
              <w:rPr>
                <w:szCs w:val="18"/>
              </w:rPr>
              <w:fldChar w:fldCharType="separate"/>
            </w:r>
            <w:r w:rsidR="00152EB7">
              <w:rPr>
                <w:szCs w:val="18"/>
              </w:rPr>
              <w:t>35</w:t>
            </w:r>
            <w:r w:rsidRPr="00863C6F">
              <w:rPr>
                <w:szCs w:val="18"/>
              </w:rPr>
              <w:fldChar w:fldCharType="end"/>
            </w:r>
          </w:p>
        </w:tc>
      </w:tr>
      <w:tr w:rsidR="00D26C16" w:rsidRPr="00863C6F" w14:paraId="13F78304" w14:textId="77777777" w:rsidTr="006F55D8">
        <w:trPr>
          <w:trHeight w:val="345"/>
        </w:trPr>
        <w:tc>
          <w:tcPr>
            <w:tcW w:w="2379" w:type="dxa"/>
            <w:tcBorders>
              <w:left w:val="single" w:sz="4" w:space="0" w:color="808080"/>
            </w:tcBorders>
            <w:vAlign w:val="center"/>
          </w:tcPr>
          <w:p w14:paraId="12987688" w14:textId="77777777" w:rsidR="00D26C16" w:rsidRPr="00863C6F" w:rsidRDefault="00D26C16" w:rsidP="002719A6">
            <w:r w:rsidRPr="00863C6F">
              <w:t>Project Manager</w:t>
            </w:r>
          </w:p>
        </w:tc>
        <w:tc>
          <w:tcPr>
            <w:tcW w:w="6693" w:type="dxa"/>
            <w:tcBorders>
              <w:right w:val="single" w:sz="4" w:space="0" w:color="808080"/>
            </w:tcBorders>
            <w:vAlign w:val="center"/>
          </w:tcPr>
          <w:p w14:paraId="7E080011" w14:textId="77777777" w:rsidR="00D26C16" w:rsidRPr="00863C6F" w:rsidRDefault="00D26C16" w:rsidP="006F55D8">
            <w:pPr>
              <w:rPr>
                <w:szCs w:val="18"/>
              </w:rPr>
            </w:pPr>
            <w:r w:rsidRPr="00863C6F">
              <w:rPr>
                <w:szCs w:val="18"/>
              </w:rPr>
              <w:fldChar w:fldCharType="begin"/>
            </w:r>
            <w:r w:rsidRPr="00863C6F">
              <w:rPr>
                <w:szCs w:val="18"/>
              </w:rPr>
              <w:instrText xml:space="preserve"> DOCPROPERTY  "Project manager"  \* MERGEFORMAT </w:instrText>
            </w:r>
            <w:r w:rsidRPr="00863C6F">
              <w:rPr>
                <w:szCs w:val="18"/>
              </w:rPr>
              <w:fldChar w:fldCharType="separate"/>
            </w:r>
            <w:r w:rsidR="00152EB7">
              <w:rPr>
                <w:szCs w:val="18"/>
              </w:rPr>
              <w:t>University of Westminster</w:t>
            </w:r>
            <w:r w:rsidRPr="00863C6F">
              <w:rPr>
                <w:szCs w:val="18"/>
              </w:rPr>
              <w:fldChar w:fldCharType="end"/>
            </w:r>
          </w:p>
        </w:tc>
      </w:tr>
      <w:tr w:rsidR="00D26C16" w:rsidRPr="00863C6F" w14:paraId="1FEB6BEF" w14:textId="77777777" w:rsidTr="006F55D8">
        <w:trPr>
          <w:trHeight w:val="345"/>
        </w:trPr>
        <w:tc>
          <w:tcPr>
            <w:tcW w:w="2379" w:type="dxa"/>
            <w:tcBorders>
              <w:left w:val="single" w:sz="4" w:space="0" w:color="808080"/>
            </w:tcBorders>
            <w:vAlign w:val="center"/>
          </w:tcPr>
          <w:p w14:paraId="1969E73A" w14:textId="77777777" w:rsidR="00D26C16" w:rsidRPr="00863C6F" w:rsidRDefault="00D26C16" w:rsidP="002719A6">
            <w:r w:rsidRPr="00863C6F">
              <w:t>Deliverable Name</w:t>
            </w:r>
          </w:p>
        </w:tc>
        <w:tc>
          <w:tcPr>
            <w:tcW w:w="6693" w:type="dxa"/>
            <w:tcBorders>
              <w:right w:val="single" w:sz="4" w:space="0" w:color="808080"/>
            </w:tcBorders>
            <w:vAlign w:val="center"/>
          </w:tcPr>
          <w:p w14:paraId="0ED86D72" w14:textId="3F95316F" w:rsidR="00D26C16" w:rsidRPr="00863C6F" w:rsidRDefault="00D26C16" w:rsidP="00FC3B65">
            <w:pPr>
              <w:rPr>
                <w:szCs w:val="18"/>
              </w:rPr>
            </w:pPr>
            <w:r w:rsidRPr="00863C6F">
              <w:rPr>
                <w:szCs w:val="18"/>
              </w:rPr>
              <w:fldChar w:fldCharType="begin"/>
            </w:r>
            <w:r w:rsidRPr="00863C6F">
              <w:rPr>
                <w:szCs w:val="18"/>
              </w:rPr>
              <w:instrText xml:space="preserve"> DOCPROPERTY  Title  \* MERGEFORMAT </w:instrText>
            </w:r>
            <w:r w:rsidRPr="00863C6F">
              <w:rPr>
                <w:szCs w:val="18"/>
              </w:rPr>
              <w:fldChar w:fldCharType="separate"/>
            </w:r>
            <w:r w:rsidR="00152EB7">
              <w:rPr>
                <w:szCs w:val="18"/>
              </w:rPr>
              <w:t>Model Implementation</w:t>
            </w:r>
            <w:r w:rsidRPr="00863C6F">
              <w:rPr>
                <w:szCs w:val="18"/>
              </w:rPr>
              <w:fldChar w:fldCharType="end"/>
            </w:r>
          </w:p>
        </w:tc>
      </w:tr>
      <w:tr w:rsidR="00D26C16" w:rsidRPr="00863C6F" w14:paraId="731E4039" w14:textId="77777777" w:rsidTr="006F55D8">
        <w:trPr>
          <w:trHeight w:val="345"/>
        </w:trPr>
        <w:tc>
          <w:tcPr>
            <w:tcW w:w="2379" w:type="dxa"/>
            <w:tcBorders>
              <w:left w:val="single" w:sz="4" w:space="0" w:color="808080"/>
            </w:tcBorders>
            <w:vAlign w:val="center"/>
          </w:tcPr>
          <w:p w14:paraId="2598682C" w14:textId="77777777" w:rsidR="00D26C16" w:rsidRPr="00863C6F" w:rsidRDefault="00D26C16" w:rsidP="002719A6">
            <w:r w:rsidRPr="00863C6F">
              <w:t>Deliverable ID</w:t>
            </w:r>
          </w:p>
        </w:tc>
        <w:tc>
          <w:tcPr>
            <w:tcW w:w="6693" w:type="dxa"/>
            <w:tcBorders>
              <w:right w:val="single" w:sz="4" w:space="0" w:color="808080"/>
            </w:tcBorders>
            <w:vAlign w:val="center"/>
          </w:tcPr>
          <w:p w14:paraId="62E12A3D" w14:textId="77777777" w:rsidR="00D26C16" w:rsidRPr="00863C6F" w:rsidRDefault="00D26C16" w:rsidP="006F55D8">
            <w:pPr>
              <w:rPr>
                <w:szCs w:val="18"/>
              </w:rPr>
            </w:pPr>
            <w:r w:rsidRPr="00863C6F">
              <w:rPr>
                <w:szCs w:val="18"/>
              </w:rPr>
              <w:fldChar w:fldCharType="begin"/>
            </w:r>
            <w:r w:rsidRPr="00863C6F">
              <w:rPr>
                <w:szCs w:val="18"/>
              </w:rPr>
              <w:instrText xml:space="preserve"> DOCPROPERTY  "Deliverable ID"  \* MERGEFORMAT </w:instrText>
            </w:r>
            <w:r w:rsidRPr="00863C6F">
              <w:rPr>
                <w:szCs w:val="18"/>
              </w:rPr>
              <w:fldChar w:fldCharType="separate"/>
            </w:r>
            <w:r w:rsidR="00152EB7">
              <w:rPr>
                <w:szCs w:val="18"/>
              </w:rPr>
              <w:t>D2.2</w:t>
            </w:r>
            <w:r w:rsidRPr="00863C6F">
              <w:rPr>
                <w:szCs w:val="18"/>
              </w:rPr>
              <w:fldChar w:fldCharType="end"/>
            </w:r>
          </w:p>
        </w:tc>
      </w:tr>
      <w:tr w:rsidR="00D26C16" w:rsidRPr="00863C6F" w14:paraId="01AC4C15" w14:textId="77777777" w:rsidTr="006F55D8">
        <w:trPr>
          <w:trHeight w:val="345"/>
        </w:trPr>
        <w:tc>
          <w:tcPr>
            <w:tcW w:w="2379" w:type="dxa"/>
            <w:tcBorders>
              <w:left w:val="single" w:sz="4" w:space="0" w:color="808080"/>
            </w:tcBorders>
            <w:vAlign w:val="center"/>
          </w:tcPr>
          <w:p w14:paraId="6A92B148" w14:textId="77777777" w:rsidR="00D26C16" w:rsidRPr="00863C6F" w:rsidRDefault="00D26C16" w:rsidP="002719A6">
            <w:r w:rsidRPr="00863C6F">
              <w:t>Edition</w:t>
            </w:r>
          </w:p>
        </w:tc>
        <w:tc>
          <w:tcPr>
            <w:tcW w:w="6693" w:type="dxa"/>
            <w:tcBorders>
              <w:right w:val="single" w:sz="4" w:space="0" w:color="808080"/>
            </w:tcBorders>
            <w:vAlign w:val="center"/>
          </w:tcPr>
          <w:p w14:paraId="18A80AA0" w14:textId="501614E3" w:rsidR="00D26C16" w:rsidRPr="00863C6F" w:rsidRDefault="00D26C16" w:rsidP="00B53F18">
            <w:pPr>
              <w:rPr>
                <w:szCs w:val="18"/>
              </w:rPr>
            </w:pPr>
            <w:r w:rsidRPr="00863C6F">
              <w:rPr>
                <w:szCs w:val="18"/>
              </w:rPr>
              <w:fldChar w:fldCharType="begin"/>
            </w:r>
            <w:r w:rsidRPr="00863C6F">
              <w:rPr>
                <w:szCs w:val="18"/>
              </w:rPr>
              <w:instrText xml:space="preserve"> DOCPROPERTY  Edition  \* MERGEFORMAT </w:instrText>
            </w:r>
            <w:r w:rsidRPr="00863C6F">
              <w:rPr>
                <w:szCs w:val="18"/>
              </w:rPr>
              <w:fldChar w:fldCharType="separate"/>
            </w:r>
            <w:r w:rsidR="00152EB7">
              <w:rPr>
                <w:szCs w:val="18"/>
              </w:rPr>
              <w:t>01.0</w:t>
            </w:r>
            <w:r w:rsidR="00B53F18">
              <w:rPr>
                <w:szCs w:val="18"/>
              </w:rPr>
              <w:t>1</w:t>
            </w:r>
            <w:r w:rsidR="00152EB7">
              <w:rPr>
                <w:szCs w:val="18"/>
              </w:rPr>
              <w:t>.00</w:t>
            </w:r>
            <w:r w:rsidRPr="00863C6F">
              <w:rPr>
                <w:szCs w:val="18"/>
              </w:rPr>
              <w:fldChar w:fldCharType="end"/>
            </w:r>
          </w:p>
        </w:tc>
      </w:tr>
      <w:tr w:rsidR="00D26C16" w:rsidRPr="00863C6F" w14:paraId="35A67715" w14:textId="77777777" w:rsidTr="006F55D8">
        <w:trPr>
          <w:trHeight w:val="345"/>
        </w:trPr>
        <w:tc>
          <w:tcPr>
            <w:tcW w:w="2379" w:type="dxa"/>
            <w:tcBorders>
              <w:left w:val="single" w:sz="4" w:space="0" w:color="808080"/>
            </w:tcBorders>
            <w:vAlign w:val="center"/>
          </w:tcPr>
          <w:p w14:paraId="49EF7EB2" w14:textId="77777777" w:rsidR="00D26C16" w:rsidRPr="00863C6F" w:rsidRDefault="00D26C16" w:rsidP="002719A6">
            <w:r w:rsidRPr="00863C6F">
              <w:t xml:space="preserve">Template </w:t>
            </w:r>
            <w:r w:rsidR="00732A9B" w:rsidRPr="00863C6F">
              <w:t>V</w:t>
            </w:r>
            <w:r w:rsidRPr="00863C6F">
              <w:t>ersion</w:t>
            </w:r>
          </w:p>
        </w:tc>
        <w:tc>
          <w:tcPr>
            <w:tcW w:w="6693" w:type="dxa"/>
            <w:tcBorders>
              <w:right w:val="single" w:sz="4" w:space="0" w:color="808080"/>
            </w:tcBorders>
            <w:vAlign w:val="center"/>
          </w:tcPr>
          <w:p w14:paraId="03DC4DEF" w14:textId="77777777" w:rsidR="00D26C16" w:rsidRPr="00863C6F" w:rsidRDefault="00D26C16" w:rsidP="002719A6">
            <w:r w:rsidRPr="00863C6F">
              <w:t>03.00.00</w:t>
            </w:r>
          </w:p>
        </w:tc>
      </w:tr>
      <w:tr w:rsidR="00D26C16" w:rsidRPr="00863C6F" w14:paraId="1CAD7269"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4E332F61" w14:textId="77777777" w:rsidR="00D26C16" w:rsidRPr="00863C6F" w:rsidRDefault="00D26C16" w:rsidP="006F55D8">
            <w:r w:rsidRPr="00863C6F">
              <w:t xml:space="preserve">Task contributors </w:t>
            </w:r>
          </w:p>
        </w:tc>
      </w:tr>
      <w:tr w:rsidR="00D26C16" w:rsidRPr="00863C6F" w14:paraId="0AB0D00F"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1B928022" w14:textId="77777777" w:rsidR="00FC3B65" w:rsidRPr="00863C6F" w:rsidRDefault="00FC3B65" w:rsidP="00FC3B65">
            <w:pPr>
              <w:pStyle w:val="SJUTitlePage"/>
              <w:rPr>
                <w:b w:val="0"/>
                <w:i w:val="0"/>
                <w:lang w:val="en-GB"/>
              </w:rPr>
            </w:pPr>
            <w:r w:rsidRPr="00863C6F">
              <w:rPr>
                <w:b w:val="0"/>
                <w:i w:val="0"/>
                <w:lang w:val="en-GB"/>
              </w:rPr>
              <w:t>University of Westminster</w:t>
            </w:r>
          </w:p>
          <w:p w14:paraId="4BA4C1EF" w14:textId="5BAB4787" w:rsidR="00D26C16" w:rsidRPr="00863C6F" w:rsidRDefault="00FC3B65" w:rsidP="00FC3B65">
            <w:pPr>
              <w:pStyle w:val="SJUTitlePage"/>
              <w:rPr>
                <w:b w:val="0"/>
                <w:i w:val="0"/>
                <w:lang w:val="en-GB"/>
              </w:rPr>
            </w:pPr>
            <w:r w:rsidRPr="00863C6F">
              <w:rPr>
                <w:b w:val="0"/>
                <w:i w:val="0"/>
                <w:lang w:val="en-GB"/>
              </w:rPr>
              <w:t>Fundación Instituto de Investigación Innaxis (Innaxis)</w:t>
            </w:r>
          </w:p>
        </w:tc>
      </w:tr>
      <w:tr w:rsidR="00D26C16" w:rsidRPr="00863C6F" w14:paraId="46AE271B" w14:textId="77777777" w:rsidTr="006F55D8">
        <w:trPr>
          <w:trHeight w:val="279"/>
        </w:trPr>
        <w:tc>
          <w:tcPr>
            <w:tcW w:w="9072" w:type="dxa"/>
            <w:gridSpan w:val="2"/>
            <w:tcBorders>
              <w:top w:val="single" w:sz="18" w:space="0" w:color="808080"/>
              <w:bottom w:val="single" w:sz="18" w:space="0" w:color="808080"/>
            </w:tcBorders>
            <w:vAlign w:val="center"/>
          </w:tcPr>
          <w:p w14:paraId="3C2A87F2" w14:textId="07D6B0AC" w:rsidR="00D26C16" w:rsidRPr="00863C6F" w:rsidRDefault="00D26C16" w:rsidP="00FC3B65">
            <w:pPr>
              <w:rPr>
                <w:rStyle w:val="Note"/>
              </w:rPr>
            </w:pPr>
          </w:p>
        </w:tc>
      </w:tr>
      <w:tr w:rsidR="00D26C16" w:rsidRPr="00863C6F" w14:paraId="65B6B925" w14:textId="77777777" w:rsidTr="006F55D8">
        <w:trPr>
          <w:trHeight w:val="2555"/>
        </w:trPr>
        <w:tc>
          <w:tcPr>
            <w:tcW w:w="9072" w:type="dxa"/>
            <w:gridSpan w:val="2"/>
            <w:tcBorders>
              <w:top w:val="single" w:sz="18" w:space="0" w:color="808080"/>
            </w:tcBorders>
            <w:shd w:val="clear" w:color="auto" w:fill="D6E3BC"/>
          </w:tcPr>
          <w:p w14:paraId="221F08A2" w14:textId="77777777" w:rsidR="00D26C16" w:rsidRPr="00863C6F" w:rsidRDefault="00D26C16" w:rsidP="006F55D8">
            <w:pPr>
              <w:pStyle w:val="SJUTitlePage"/>
              <w:rPr>
                <w:lang w:val="en-GB"/>
              </w:rPr>
            </w:pPr>
            <w:r w:rsidRPr="00863C6F">
              <w:rPr>
                <w:lang w:val="en-GB"/>
              </w:rPr>
              <w:t>Abstract</w:t>
            </w:r>
          </w:p>
          <w:p w14:paraId="21EEEAE9" w14:textId="2BCE2E46" w:rsidR="00D26C16" w:rsidRPr="00863C6F" w:rsidRDefault="00FC3B65" w:rsidP="005776DF">
            <w:pPr>
              <w:jc w:val="both"/>
              <w:rPr>
                <w:rStyle w:val="Abstracttext"/>
              </w:rPr>
            </w:pPr>
            <w:r w:rsidRPr="00863C6F">
              <w:rPr>
                <w:rStyle w:val="Abstracttext"/>
              </w:rPr>
              <w:t xml:space="preserve">The primary objective of ComplexityCosts is to better understand ATM network performance trade-offs for different stakeholder investment mechanisms under certain disruptions. </w:t>
            </w:r>
            <w:r w:rsidR="005776DF">
              <w:rPr>
                <w:rStyle w:val="Abstracttext"/>
              </w:rPr>
              <w:t>In this report, s</w:t>
            </w:r>
            <w:r w:rsidRPr="00863C6F">
              <w:rPr>
                <w:rStyle w:val="Abstracttext"/>
              </w:rPr>
              <w:t>oftware implem</w:t>
            </w:r>
            <w:r w:rsidR="005776DF">
              <w:rPr>
                <w:rStyle w:val="Abstracttext"/>
              </w:rPr>
              <w:t xml:space="preserve">entation of the ComplexityCosts model </w:t>
            </w:r>
            <w:r w:rsidRPr="00863C6F">
              <w:rPr>
                <w:rStyle w:val="Abstracttext"/>
              </w:rPr>
              <w:t>i</w:t>
            </w:r>
            <w:r w:rsidR="005776DF">
              <w:rPr>
                <w:rStyle w:val="Abstracttext"/>
              </w:rPr>
              <w:t>s reported. Classes, methods and interface functions</w:t>
            </w:r>
            <w:r w:rsidRPr="00863C6F">
              <w:rPr>
                <w:rStyle w:val="Abstracttext"/>
              </w:rPr>
              <w:t xml:space="preserve"> are presented with practical </w:t>
            </w:r>
            <w:r w:rsidR="005776DF">
              <w:rPr>
                <w:rStyle w:val="Abstracttext"/>
              </w:rPr>
              <w:t>examples. P</w:t>
            </w:r>
            <w:r w:rsidRPr="00863C6F">
              <w:rPr>
                <w:rStyle w:val="Abstracttext"/>
              </w:rPr>
              <w:t>revious deliverables on the ComplexityCosts sub-models on passengers and traffic, mechanisms and disturbances</w:t>
            </w:r>
            <w:r w:rsidR="005776DF">
              <w:rPr>
                <w:rStyle w:val="Abstracttext"/>
              </w:rPr>
              <w:t>, are updated.</w:t>
            </w:r>
          </w:p>
        </w:tc>
      </w:tr>
    </w:tbl>
    <w:p w14:paraId="3E830B2B" w14:textId="77777777" w:rsidR="00D26C16" w:rsidRPr="00863C6F" w:rsidRDefault="005A1A8B" w:rsidP="00D26C16">
      <w:pPr>
        <w:pStyle w:val="Titlenewpage"/>
      </w:pPr>
      <w:r w:rsidRPr="00863C6F">
        <w:lastRenderedPageBreak/>
        <w:t>A</w:t>
      </w:r>
      <w:r w:rsidR="00D26C16" w:rsidRPr="00863C6F">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863C6F" w14:paraId="56F2064A" w14:textId="77777777" w:rsidTr="00920271">
        <w:trPr>
          <w:trHeight w:val="277"/>
          <w:jc w:val="center"/>
        </w:trPr>
        <w:tc>
          <w:tcPr>
            <w:tcW w:w="9072" w:type="dxa"/>
            <w:gridSpan w:val="3"/>
            <w:shd w:val="clear" w:color="auto" w:fill="9BBB59"/>
          </w:tcPr>
          <w:p w14:paraId="4450484A" w14:textId="77777777" w:rsidR="00D26C16" w:rsidRPr="00863C6F" w:rsidRDefault="00D26C16" w:rsidP="009A6F0F">
            <w:pPr>
              <w:rPr>
                <w:rFonts w:cs="Arial"/>
              </w:rPr>
            </w:pPr>
            <w:r w:rsidRPr="00863C6F">
              <w:t xml:space="preserve">Prepared By - </w:t>
            </w:r>
            <w:r w:rsidRPr="00863C6F">
              <w:rPr>
                <w:rStyle w:val="Note"/>
              </w:rPr>
              <w:t>Authors of the document.</w:t>
            </w:r>
          </w:p>
        </w:tc>
      </w:tr>
      <w:tr w:rsidR="00D26C16" w:rsidRPr="00863C6F" w14:paraId="70FDF81B" w14:textId="77777777" w:rsidTr="00920271">
        <w:trPr>
          <w:trHeight w:val="292"/>
          <w:jc w:val="center"/>
        </w:trPr>
        <w:tc>
          <w:tcPr>
            <w:tcW w:w="4231" w:type="dxa"/>
            <w:shd w:val="clear" w:color="auto" w:fill="D0DFB3"/>
            <w:vAlign w:val="center"/>
          </w:tcPr>
          <w:p w14:paraId="1DE822B2" w14:textId="77777777" w:rsidR="00D26C16" w:rsidRPr="00863C6F" w:rsidRDefault="00D26C16" w:rsidP="002719A6">
            <w:r w:rsidRPr="00863C6F">
              <w:t xml:space="preserve">Name &amp; </w:t>
            </w:r>
            <w:r w:rsidR="00EB1315" w:rsidRPr="00863C6F">
              <w:t>C</w:t>
            </w:r>
            <w:r w:rsidRPr="00863C6F">
              <w:t>ompany</w:t>
            </w:r>
          </w:p>
        </w:tc>
        <w:tc>
          <w:tcPr>
            <w:tcW w:w="3022" w:type="dxa"/>
            <w:shd w:val="clear" w:color="auto" w:fill="D0DFB3"/>
            <w:vAlign w:val="center"/>
          </w:tcPr>
          <w:p w14:paraId="6D87CA06" w14:textId="77777777" w:rsidR="00D26C16" w:rsidRPr="00863C6F" w:rsidRDefault="00D26C16" w:rsidP="002719A6">
            <w:r w:rsidRPr="00863C6F">
              <w:t xml:space="preserve">Position </w:t>
            </w:r>
            <w:r w:rsidR="00FA004C" w:rsidRPr="00863C6F">
              <w:t>&amp;</w:t>
            </w:r>
            <w:r w:rsidRPr="00863C6F">
              <w:t xml:space="preserve"> Title</w:t>
            </w:r>
          </w:p>
        </w:tc>
        <w:tc>
          <w:tcPr>
            <w:tcW w:w="1819" w:type="dxa"/>
            <w:shd w:val="clear" w:color="auto" w:fill="D0DFB3"/>
            <w:vAlign w:val="center"/>
          </w:tcPr>
          <w:p w14:paraId="0D5E2D56" w14:textId="77777777" w:rsidR="00D26C16" w:rsidRPr="00863C6F" w:rsidRDefault="00D26C16" w:rsidP="002719A6">
            <w:r w:rsidRPr="00863C6F">
              <w:t>Date</w:t>
            </w:r>
          </w:p>
        </w:tc>
      </w:tr>
      <w:tr w:rsidR="00FC3B65" w:rsidRPr="00863C6F" w14:paraId="61031906" w14:textId="77777777" w:rsidTr="00920271">
        <w:trPr>
          <w:trHeight w:val="292"/>
          <w:jc w:val="center"/>
        </w:trPr>
        <w:tc>
          <w:tcPr>
            <w:tcW w:w="4231" w:type="dxa"/>
            <w:vAlign w:val="center"/>
          </w:tcPr>
          <w:p w14:paraId="5A242908" w14:textId="19393BCA" w:rsidR="00FC3B65" w:rsidRPr="00863C6F" w:rsidRDefault="00FC3B65" w:rsidP="002719A6">
            <w:r w:rsidRPr="00863C6F">
              <w:rPr>
                <w:rFonts w:cs="Arial"/>
              </w:rPr>
              <w:t>Samuel Cristóbal / Innaxis</w:t>
            </w:r>
          </w:p>
        </w:tc>
        <w:tc>
          <w:tcPr>
            <w:tcW w:w="3022" w:type="dxa"/>
            <w:vAlign w:val="center"/>
          </w:tcPr>
          <w:p w14:paraId="3846F03F" w14:textId="727F01E5" w:rsidR="00FC3B65" w:rsidRPr="00863C6F" w:rsidRDefault="00FC3B65" w:rsidP="002719A6">
            <w:r w:rsidRPr="00863C6F">
              <w:rPr>
                <w:rFonts w:cs="Arial"/>
              </w:rPr>
              <w:t>Consortium Member</w:t>
            </w:r>
          </w:p>
        </w:tc>
        <w:tc>
          <w:tcPr>
            <w:tcW w:w="1819" w:type="dxa"/>
            <w:vAlign w:val="center"/>
          </w:tcPr>
          <w:p w14:paraId="147B80A6" w14:textId="447579C2" w:rsidR="00FC3B65" w:rsidRPr="00863C6F" w:rsidRDefault="00F50369" w:rsidP="002719A6">
            <w:r w:rsidRPr="00863C6F">
              <w:t>25</w:t>
            </w:r>
            <w:r w:rsidR="00FC3B65" w:rsidRPr="00863C6F">
              <w:t>AUG15</w:t>
            </w:r>
          </w:p>
        </w:tc>
      </w:tr>
      <w:tr w:rsidR="005776DF" w:rsidRPr="00863C6F" w14:paraId="1DA062C9" w14:textId="77777777" w:rsidTr="00920271">
        <w:trPr>
          <w:trHeight w:val="292"/>
          <w:jc w:val="center"/>
        </w:trPr>
        <w:tc>
          <w:tcPr>
            <w:tcW w:w="4231" w:type="dxa"/>
            <w:vAlign w:val="center"/>
          </w:tcPr>
          <w:p w14:paraId="2358FD61" w14:textId="0D39FDF8" w:rsidR="005776DF" w:rsidRPr="00863C6F" w:rsidRDefault="005776DF" w:rsidP="00417B03">
            <w:pPr>
              <w:rPr>
                <w:rFonts w:cs="Arial"/>
              </w:rPr>
            </w:pPr>
            <w:r w:rsidRPr="00863C6F">
              <w:rPr>
                <w:rFonts w:cs="Arial"/>
              </w:rPr>
              <w:t>Luis Delgado / University of Westminster</w:t>
            </w:r>
          </w:p>
        </w:tc>
        <w:tc>
          <w:tcPr>
            <w:tcW w:w="3022" w:type="dxa"/>
            <w:vAlign w:val="center"/>
          </w:tcPr>
          <w:p w14:paraId="27FD2F28" w14:textId="32ADA5FF" w:rsidR="005776DF" w:rsidRPr="00863C6F" w:rsidRDefault="005776DF" w:rsidP="00417B03">
            <w:pPr>
              <w:rPr>
                <w:rFonts w:cs="Arial"/>
              </w:rPr>
            </w:pPr>
            <w:r w:rsidRPr="00863C6F">
              <w:rPr>
                <w:rFonts w:cs="Arial"/>
              </w:rPr>
              <w:t>Consortium Member</w:t>
            </w:r>
          </w:p>
        </w:tc>
        <w:tc>
          <w:tcPr>
            <w:tcW w:w="1819" w:type="dxa"/>
            <w:vAlign w:val="center"/>
          </w:tcPr>
          <w:p w14:paraId="3706DEDC" w14:textId="0D1CACCD" w:rsidR="005776DF" w:rsidRPr="00863C6F" w:rsidRDefault="005776DF" w:rsidP="00417B03">
            <w:r w:rsidRPr="00863C6F">
              <w:t>25AUG15</w:t>
            </w:r>
          </w:p>
        </w:tc>
      </w:tr>
      <w:tr w:rsidR="002E75D5" w:rsidRPr="00863C6F" w14:paraId="3B8F9202" w14:textId="77777777" w:rsidTr="00920271">
        <w:trPr>
          <w:trHeight w:val="292"/>
          <w:jc w:val="center"/>
        </w:trPr>
        <w:tc>
          <w:tcPr>
            <w:tcW w:w="4231" w:type="dxa"/>
            <w:vAlign w:val="center"/>
          </w:tcPr>
          <w:p w14:paraId="61BB79E3" w14:textId="55D47865" w:rsidR="002E75D5" w:rsidRPr="00863C6F" w:rsidRDefault="00E00F70" w:rsidP="00417B03">
            <w:pPr>
              <w:rPr>
                <w:rFonts w:cs="Arial"/>
              </w:rPr>
            </w:pPr>
            <w:r w:rsidRPr="00863C6F">
              <w:rPr>
                <w:rFonts w:cs="Arial"/>
              </w:rPr>
              <w:t>Graham Tanner / University of Westminster</w:t>
            </w:r>
          </w:p>
        </w:tc>
        <w:tc>
          <w:tcPr>
            <w:tcW w:w="3022" w:type="dxa"/>
            <w:vAlign w:val="center"/>
          </w:tcPr>
          <w:p w14:paraId="703FEF79" w14:textId="34C57AE1" w:rsidR="002E75D5" w:rsidRPr="00863C6F" w:rsidRDefault="00E00F70" w:rsidP="00417B03">
            <w:pPr>
              <w:rPr>
                <w:rFonts w:cs="Arial"/>
              </w:rPr>
            </w:pPr>
            <w:r w:rsidRPr="00863C6F">
              <w:rPr>
                <w:rFonts w:cs="Arial"/>
              </w:rPr>
              <w:t>Consortium Member</w:t>
            </w:r>
          </w:p>
        </w:tc>
        <w:tc>
          <w:tcPr>
            <w:tcW w:w="1819" w:type="dxa"/>
            <w:vAlign w:val="center"/>
          </w:tcPr>
          <w:p w14:paraId="5FD2F861" w14:textId="2F926314" w:rsidR="002E75D5" w:rsidRPr="00863C6F" w:rsidRDefault="00E00F70" w:rsidP="00417B03">
            <w:r w:rsidRPr="00863C6F">
              <w:t>25AUG15</w:t>
            </w:r>
          </w:p>
        </w:tc>
      </w:tr>
      <w:tr w:rsidR="00FC3B65" w:rsidRPr="00863C6F" w14:paraId="7DC7D0CE" w14:textId="77777777" w:rsidTr="00920271">
        <w:trPr>
          <w:trHeight w:val="292"/>
          <w:jc w:val="center"/>
        </w:trPr>
        <w:tc>
          <w:tcPr>
            <w:tcW w:w="4231" w:type="dxa"/>
            <w:vAlign w:val="center"/>
          </w:tcPr>
          <w:p w14:paraId="4EE3E846" w14:textId="7CD188E3" w:rsidR="00FC3B65" w:rsidRPr="00863C6F" w:rsidRDefault="00FC3B65" w:rsidP="00417B03">
            <w:pPr>
              <w:rPr>
                <w:rFonts w:cs="Arial"/>
              </w:rPr>
            </w:pPr>
            <w:r w:rsidRPr="00863C6F">
              <w:rPr>
                <w:rFonts w:cs="Arial"/>
              </w:rPr>
              <w:t>Andrew Cook / University of Westminster</w:t>
            </w:r>
          </w:p>
        </w:tc>
        <w:tc>
          <w:tcPr>
            <w:tcW w:w="3022" w:type="dxa"/>
            <w:vAlign w:val="center"/>
          </w:tcPr>
          <w:p w14:paraId="1852B141" w14:textId="21AA37D5" w:rsidR="00FC3B65" w:rsidRPr="00863C6F" w:rsidRDefault="00FC3B65" w:rsidP="00417B03">
            <w:pPr>
              <w:rPr>
                <w:rFonts w:cs="Arial"/>
              </w:rPr>
            </w:pPr>
            <w:r w:rsidRPr="00863C6F">
              <w:rPr>
                <w:rFonts w:cs="Arial"/>
              </w:rPr>
              <w:t>Project Leader</w:t>
            </w:r>
          </w:p>
        </w:tc>
        <w:tc>
          <w:tcPr>
            <w:tcW w:w="1819" w:type="dxa"/>
            <w:vAlign w:val="center"/>
          </w:tcPr>
          <w:p w14:paraId="3766CCB3" w14:textId="72B64010" w:rsidR="00FC3B65" w:rsidRPr="00863C6F" w:rsidRDefault="00F50369" w:rsidP="00417B03">
            <w:pPr>
              <w:rPr>
                <w:rFonts w:cs="Arial"/>
              </w:rPr>
            </w:pPr>
            <w:r w:rsidRPr="00863C6F">
              <w:t>25</w:t>
            </w:r>
            <w:r w:rsidR="00FC3B65" w:rsidRPr="00863C6F">
              <w:t>AUG15</w:t>
            </w:r>
          </w:p>
        </w:tc>
      </w:tr>
      <w:tr w:rsidR="00FC3B65" w:rsidRPr="00863C6F" w14:paraId="0D104D41" w14:textId="77777777" w:rsidTr="00920271">
        <w:trPr>
          <w:trHeight w:val="292"/>
          <w:jc w:val="center"/>
        </w:trPr>
        <w:tc>
          <w:tcPr>
            <w:tcW w:w="4231" w:type="dxa"/>
            <w:vAlign w:val="center"/>
          </w:tcPr>
          <w:p w14:paraId="4D381D4F" w14:textId="015B4FD0" w:rsidR="00FC3B65" w:rsidRPr="00863C6F" w:rsidRDefault="00FC3B65" w:rsidP="00417B03">
            <w:pPr>
              <w:rPr>
                <w:rFonts w:cs="Arial"/>
              </w:rPr>
            </w:pPr>
            <w:r w:rsidRPr="00863C6F">
              <w:rPr>
                <w:rFonts w:cs="Arial"/>
              </w:rPr>
              <w:t>David Pérez / Innaxis</w:t>
            </w:r>
          </w:p>
        </w:tc>
        <w:tc>
          <w:tcPr>
            <w:tcW w:w="3022" w:type="dxa"/>
            <w:vAlign w:val="center"/>
          </w:tcPr>
          <w:p w14:paraId="7CC938EF" w14:textId="2711830E" w:rsidR="00FC3B65" w:rsidRPr="00863C6F" w:rsidRDefault="00FC3B65" w:rsidP="00417B03">
            <w:pPr>
              <w:rPr>
                <w:rFonts w:cs="Arial"/>
              </w:rPr>
            </w:pPr>
            <w:r w:rsidRPr="00863C6F">
              <w:rPr>
                <w:rFonts w:cs="Arial"/>
              </w:rPr>
              <w:t>Consortium Member</w:t>
            </w:r>
          </w:p>
        </w:tc>
        <w:tc>
          <w:tcPr>
            <w:tcW w:w="1819" w:type="dxa"/>
            <w:vAlign w:val="center"/>
          </w:tcPr>
          <w:p w14:paraId="4E9A35D7" w14:textId="14C6145C" w:rsidR="00FC3B65" w:rsidRPr="00863C6F" w:rsidRDefault="00F50369" w:rsidP="00417B03">
            <w:r w:rsidRPr="00863C6F">
              <w:t>25</w:t>
            </w:r>
            <w:r w:rsidR="00FC3B65" w:rsidRPr="00863C6F">
              <w:t>AUG15</w:t>
            </w:r>
          </w:p>
        </w:tc>
      </w:tr>
      <w:tr w:rsidR="00390877" w:rsidRPr="00863C6F" w14:paraId="51BCADC7" w14:textId="77777777" w:rsidTr="00920271">
        <w:trPr>
          <w:trHeight w:val="292"/>
          <w:jc w:val="center"/>
        </w:trPr>
        <w:tc>
          <w:tcPr>
            <w:tcW w:w="4231" w:type="dxa"/>
            <w:vAlign w:val="center"/>
          </w:tcPr>
          <w:p w14:paraId="6F297356" w14:textId="7F8589C7" w:rsidR="00390877" w:rsidRPr="00863C6F" w:rsidRDefault="00390877" w:rsidP="00417B03">
            <w:pPr>
              <w:rPr>
                <w:rFonts w:cs="Arial"/>
              </w:rPr>
            </w:pPr>
            <w:r w:rsidRPr="00390877">
              <w:rPr>
                <w:rFonts w:cs="Arial"/>
              </w:rPr>
              <w:t>Adeline de Montlaur / Universitat Politècnica de Catalunya</w:t>
            </w:r>
          </w:p>
        </w:tc>
        <w:tc>
          <w:tcPr>
            <w:tcW w:w="3022" w:type="dxa"/>
            <w:vAlign w:val="center"/>
          </w:tcPr>
          <w:p w14:paraId="243A9FCF" w14:textId="33244F44" w:rsidR="00390877" w:rsidRPr="00863C6F" w:rsidRDefault="00536CFA" w:rsidP="00536CFA">
            <w:pPr>
              <w:rPr>
                <w:rFonts w:cs="Arial"/>
              </w:rPr>
            </w:pPr>
            <w:r>
              <w:rPr>
                <w:rFonts w:cs="Arial"/>
              </w:rPr>
              <w:t>V</w:t>
            </w:r>
            <w:r w:rsidR="00390877" w:rsidRPr="00390877">
              <w:rPr>
                <w:rFonts w:cs="Arial"/>
              </w:rPr>
              <w:t xml:space="preserve">isiting </w:t>
            </w:r>
            <w:r>
              <w:rPr>
                <w:rFonts w:cs="Arial"/>
              </w:rPr>
              <w:t>R</w:t>
            </w:r>
            <w:r w:rsidR="00390877" w:rsidRPr="00390877">
              <w:rPr>
                <w:rFonts w:cs="Arial"/>
              </w:rPr>
              <w:t xml:space="preserve">esearcher </w:t>
            </w:r>
            <w:r>
              <w:rPr>
                <w:rFonts w:cs="Arial"/>
              </w:rPr>
              <w:t>(</w:t>
            </w:r>
            <w:r w:rsidR="00390877" w:rsidRPr="00390877">
              <w:rPr>
                <w:rFonts w:cs="Arial"/>
              </w:rPr>
              <w:t>UoW</w:t>
            </w:r>
            <w:r>
              <w:rPr>
                <w:rFonts w:cs="Arial"/>
              </w:rPr>
              <w:t>)</w:t>
            </w:r>
          </w:p>
        </w:tc>
        <w:tc>
          <w:tcPr>
            <w:tcW w:w="1819" w:type="dxa"/>
            <w:vAlign w:val="center"/>
          </w:tcPr>
          <w:p w14:paraId="78117B86" w14:textId="6C31CEAA" w:rsidR="00390877" w:rsidRPr="00863C6F" w:rsidRDefault="00536CFA" w:rsidP="00417B03">
            <w:r w:rsidRPr="00863C6F">
              <w:t>25AUG15</w:t>
            </w:r>
          </w:p>
        </w:tc>
      </w:tr>
    </w:tbl>
    <w:p w14:paraId="75A2709C" w14:textId="77777777" w:rsidR="00D26C16" w:rsidRPr="00863C6F"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863C6F" w14:paraId="3494CD81" w14:textId="77777777" w:rsidTr="00920271">
        <w:trPr>
          <w:trHeight w:val="277"/>
          <w:jc w:val="center"/>
        </w:trPr>
        <w:tc>
          <w:tcPr>
            <w:tcW w:w="9072" w:type="dxa"/>
            <w:gridSpan w:val="3"/>
            <w:shd w:val="clear" w:color="auto" w:fill="9BBB59"/>
          </w:tcPr>
          <w:p w14:paraId="73C70196" w14:textId="77777777" w:rsidR="00D26C16" w:rsidRPr="00863C6F" w:rsidRDefault="00D26C16" w:rsidP="009A6F0F">
            <w:pPr>
              <w:rPr>
                <w:rFonts w:cs="Arial"/>
              </w:rPr>
            </w:pPr>
            <w:r w:rsidRPr="00863C6F">
              <w:t xml:space="preserve">Reviewed By - </w:t>
            </w:r>
            <w:r w:rsidRPr="00863C6F">
              <w:rPr>
                <w:rStyle w:val="Note"/>
              </w:rPr>
              <w:t>Reviewers internal to the project.</w:t>
            </w:r>
          </w:p>
        </w:tc>
      </w:tr>
      <w:tr w:rsidR="00920271" w:rsidRPr="00863C6F" w14:paraId="6DBAEB09" w14:textId="77777777" w:rsidTr="00920271">
        <w:trPr>
          <w:trHeight w:val="292"/>
          <w:jc w:val="center"/>
        </w:trPr>
        <w:tc>
          <w:tcPr>
            <w:tcW w:w="4231" w:type="dxa"/>
            <w:shd w:val="clear" w:color="auto" w:fill="D0DFB3"/>
            <w:vAlign w:val="center"/>
          </w:tcPr>
          <w:p w14:paraId="4B9CAB00" w14:textId="77777777" w:rsidR="00920271" w:rsidRPr="00863C6F" w:rsidRDefault="00920271" w:rsidP="002719A6">
            <w:r w:rsidRPr="00863C6F">
              <w:t>Name &amp; Company</w:t>
            </w:r>
          </w:p>
        </w:tc>
        <w:tc>
          <w:tcPr>
            <w:tcW w:w="3022" w:type="dxa"/>
            <w:shd w:val="clear" w:color="auto" w:fill="D0DFB3"/>
            <w:vAlign w:val="center"/>
          </w:tcPr>
          <w:p w14:paraId="5458F05F" w14:textId="77777777" w:rsidR="00920271" w:rsidRPr="00863C6F" w:rsidRDefault="00920271" w:rsidP="002719A6">
            <w:r w:rsidRPr="00863C6F">
              <w:t xml:space="preserve">Position </w:t>
            </w:r>
            <w:r w:rsidR="00FA004C" w:rsidRPr="00863C6F">
              <w:t>&amp;</w:t>
            </w:r>
            <w:r w:rsidRPr="00863C6F">
              <w:t xml:space="preserve"> Title</w:t>
            </w:r>
          </w:p>
        </w:tc>
        <w:tc>
          <w:tcPr>
            <w:tcW w:w="1819" w:type="dxa"/>
            <w:shd w:val="clear" w:color="auto" w:fill="D0DFB3"/>
            <w:vAlign w:val="center"/>
          </w:tcPr>
          <w:p w14:paraId="730A5063" w14:textId="77777777" w:rsidR="00920271" w:rsidRPr="00863C6F" w:rsidRDefault="00920271" w:rsidP="002719A6">
            <w:r w:rsidRPr="00863C6F">
              <w:t>Date</w:t>
            </w:r>
          </w:p>
        </w:tc>
      </w:tr>
      <w:tr w:rsidR="00412EC6" w:rsidRPr="00863C6F" w14:paraId="68829DAD" w14:textId="77777777" w:rsidTr="00920271">
        <w:trPr>
          <w:trHeight w:val="292"/>
          <w:jc w:val="center"/>
        </w:trPr>
        <w:tc>
          <w:tcPr>
            <w:tcW w:w="4231" w:type="dxa"/>
            <w:vAlign w:val="center"/>
          </w:tcPr>
          <w:p w14:paraId="36D7A8E3" w14:textId="6063CEBD" w:rsidR="00412EC6" w:rsidRPr="00863C6F" w:rsidRDefault="00412EC6" w:rsidP="002719A6">
            <w:r w:rsidRPr="00863C6F">
              <w:rPr>
                <w:rFonts w:cs="Arial"/>
              </w:rPr>
              <w:t>David Pérez / Innaxis</w:t>
            </w:r>
          </w:p>
        </w:tc>
        <w:tc>
          <w:tcPr>
            <w:tcW w:w="3022" w:type="dxa"/>
            <w:vAlign w:val="center"/>
          </w:tcPr>
          <w:p w14:paraId="0A76E69B" w14:textId="255A76D0" w:rsidR="00412EC6" w:rsidRPr="00863C6F" w:rsidRDefault="00412EC6" w:rsidP="002719A6">
            <w:r w:rsidRPr="00863C6F">
              <w:rPr>
                <w:rFonts w:cs="Arial"/>
              </w:rPr>
              <w:t>Consortium Member</w:t>
            </w:r>
          </w:p>
        </w:tc>
        <w:tc>
          <w:tcPr>
            <w:tcW w:w="1819" w:type="dxa"/>
            <w:vAlign w:val="center"/>
          </w:tcPr>
          <w:p w14:paraId="0E798F7E" w14:textId="255C6D60" w:rsidR="00412EC6" w:rsidRPr="00863C6F" w:rsidRDefault="00412EC6" w:rsidP="002719A6">
            <w:r w:rsidRPr="00863C6F">
              <w:t>26AUG15</w:t>
            </w:r>
          </w:p>
        </w:tc>
      </w:tr>
      <w:tr w:rsidR="00412EC6" w:rsidRPr="00863C6F" w14:paraId="076AC65B" w14:textId="77777777" w:rsidTr="00920271">
        <w:trPr>
          <w:trHeight w:val="292"/>
          <w:jc w:val="center"/>
        </w:trPr>
        <w:tc>
          <w:tcPr>
            <w:tcW w:w="4231" w:type="dxa"/>
            <w:vAlign w:val="center"/>
          </w:tcPr>
          <w:p w14:paraId="75E7EBEF" w14:textId="65DCB8CA" w:rsidR="00412EC6" w:rsidRPr="00863C6F" w:rsidRDefault="00412EC6" w:rsidP="00417B03">
            <w:pPr>
              <w:rPr>
                <w:rFonts w:cs="Arial"/>
              </w:rPr>
            </w:pPr>
            <w:r w:rsidRPr="00863C6F">
              <w:rPr>
                <w:rFonts w:cs="Arial"/>
              </w:rPr>
              <w:t>Andrew Cook / University of Westminster</w:t>
            </w:r>
          </w:p>
        </w:tc>
        <w:tc>
          <w:tcPr>
            <w:tcW w:w="3022" w:type="dxa"/>
            <w:vAlign w:val="center"/>
          </w:tcPr>
          <w:p w14:paraId="5D5313DA" w14:textId="4F867AB0" w:rsidR="00412EC6" w:rsidRPr="00863C6F" w:rsidRDefault="00A474F3" w:rsidP="00417B03">
            <w:pPr>
              <w:rPr>
                <w:rFonts w:cs="Arial"/>
              </w:rPr>
            </w:pPr>
            <w:r w:rsidRPr="00863C6F">
              <w:rPr>
                <w:rFonts w:cs="Arial"/>
              </w:rPr>
              <w:t>Project Leader</w:t>
            </w:r>
          </w:p>
        </w:tc>
        <w:tc>
          <w:tcPr>
            <w:tcW w:w="1819" w:type="dxa"/>
            <w:vAlign w:val="center"/>
          </w:tcPr>
          <w:p w14:paraId="572D7EEA" w14:textId="1A5DCAC4" w:rsidR="00412EC6" w:rsidRPr="00863C6F" w:rsidRDefault="00412EC6" w:rsidP="00417B03">
            <w:pPr>
              <w:rPr>
                <w:rFonts w:cs="Arial"/>
              </w:rPr>
            </w:pPr>
            <w:r w:rsidRPr="00863C6F">
              <w:t>26AUG15</w:t>
            </w:r>
          </w:p>
        </w:tc>
      </w:tr>
    </w:tbl>
    <w:p w14:paraId="26484164" w14:textId="77777777" w:rsidR="00D26C16" w:rsidRPr="00863C6F"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863C6F" w14:paraId="76D52208" w14:textId="77777777" w:rsidTr="00920271">
        <w:trPr>
          <w:trHeight w:val="277"/>
          <w:jc w:val="center"/>
        </w:trPr>
        <w:tc>
          <w:tcPr>
            <w:tcW w:w="9072" w:type="dxa"/>
            <w:gridSpan w:val="3"/>
            <w:shd w:val="clear" w:color="auto" w:fill="9BBB59"/>
          </w:tcPr>
          <w:p w14:paraId="3D0152E0" w14:textId="77777777" w:rsidR="00D26C16" w:rsidRPr="00863C6F" w:rsidRDefault="00D26C16" w:rsidP="009A6F0F">
            <w:pPr>
              <w:rPr>
                <w:rFonts w:cs="Arial"/>
              </w:rPr>
            </w:pPr>
            <w:r w:rsidRPr="00863C6F">
              <w:t xml:space="preserve">Reviewed By - </w:t>
            </w:r>
            <w:r w:rsidRPr="00863C6F">
              <w:rPr>
                <w:rStyle w:val="Note"/>
              </w:rPr>
              <w:t>Other SESAR projects, Airspace Users, staff association, military, Industrial Support, other organisations.</w:t>
            </w:r>
          </w:p>
        </w:tc>
      </w:tr>
      <w:tr w:rsidR="00920271" w:rsidRPr="00863C6F" w14:paraId="12E356EC" w14:textId="77777777" w:rsidTr="00920271">
        <w:trPr>
          <w:trHeight w:val="292"/>
          <w:jc w:val="center"/>
        </w:trPr>
        <w:tc>
          <w:tcPr>
            <w:tcW w:w="4231" w:type="dxa"/>
            <w:shd w:val="clear" w:color="auto" w:fill="D0DFB3"/>
            <w:vAlign w:val="center"/>
          </w:tcPr>
          <w:p w14:paraId="698771C2" w14:textId="77777777" w:rsidR="00920271" w:rsidRPr="00863C6F" w:rsidRDefault="00920271" w:rsidP="002719A6">
            <w:r w:rsidRPr="00863C6F">
              <w:t>Name &amp; Company</w:t>
            </w:r>
          </w:p>
        </w:tc>
        <w:tc>
          <w:tcPr>
            <w:tcW w:w="3022" w:type="dxa"/>
            <w:shd w:val="clear" w:color="auto" w:fill="D0DFB3"/>
            <w:vAlign w:val="center"/>
          </w:tcPr>
          <w:p w14:paraId="0C240C33" w14:textId="77777777" w:rsidR="00920271" w:rsidRPr="00863C6F" w:rsidRDefault="00920271" w:rsidP="002719A6">
            <w:r w:rsidRPr="00863C6F">
              <w:t xml:space="preserve">Position </w:t>
            </w:r>
            <w:r w:rsidR="00FA004C" w:rsidRPr="00863C6F">
              <w:t>&amp;</w:t>
            </w:r>
            <w:r w:rsidRPr="00863C6F">
              <w:t xml:space="preserve"> Title</w:t>
            </w:r>
          </w:p>
        </w:tc>
        <w:tc>
          <w:tcPr>
            <w:tcW w:w="1819" w:type="dxa"/>
            <w:shd w:val="clear" w:color="auto" w:fill="D0DFB3"/>
            <w:vAlign w:val="center"/>
          </w:tcPr>
          <w:p w14:paraId="5DF4C982" w14:textId="77777777" w:rsidR="00920271" w:rsidRPr="00863C6F" w:rsidRDefault="00920271" w:rsidP="002719A6">
            <w:r w:rsidRPr="00863C6F">
              <w:t>Date</w:t>
            </w:r>
          </w:p>
        </w:tc>
      </w:tr>
      <w:tr w:rsidR="00D26C16" w:rsidRPr="00863C6F" w14:paraId="516A583A" w14:textId="77777777" w:rsidTr="00920271">
        <w:trPr>
          <w:trHeight w:val="292"/>
          <w:jc w:val="center"/>
        </w:trPr>
        <w:tc>
          <w:tcPr>
            <w:tcW w:w="4231" w:type="dxa"/>
            <w:vAlign w:val="center"/>
          </w:tcPr>
          <w:p w14:paraId="368A5548" w14:textId="57DE7219" w:rsidR="00D26C16" w:rsidRPr="00863C6F" w:rsidRDefault="00412EC6" w:rsidP="002719A6">
            <w:r w:rsidRPr="00863C6F">
              <w:t>N/A</w:t>
            </w:r>
          </w:p>
        </w:tc>
        <w:tc>
          <w:tcPr>
            <w:tcW w:w="3022" w:type="dxa"/>
            <w:vAlign w:val="center"/>
          </w:tcPr>
          <w:p w14:paraId="73F671D0" w14:textId="201185A1" w:rsidR="00D26C16" w:rsidRPr="00863C6F" w:rsidRDefault="00D26C16" w:rsidP="00412EC6"/>
        </w:tc>
        <w:tc>
          <w:tcPr>
            <w:tcW w:w="1819" w:type="dxa"/>
            <w:vAlign w:val="center"/>
          </w:tcPr>
          <w:p w14:paraId="50791D6A" w14:textId="5B402962" w:rsidR="00D26C16" w:rsidRPr="00863C6F" w:rsidRDefault="00D26C16" w:rsidP="002719A6"/>
        </w:tc>
      </w:tr>
    </w:tbl>
    <w:p w14:paraId="3619CAB7" w14:textId="77777777" w:rsidR="00D26C16" w:rsidRPr="00863C6F"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863C6F" w14:paraId="2A9D64B3" w14:textId="77777777" w:rsidTr="00920271">
        <w:trPr>
          <w:trHeight w:val="277"/>
          <w:jc w:val="center"/>
        </w:trPr>
        <w:tc>
          <w:tcPr>
            <w:tcW w:w="9072" w:type="dxa"/>
            <w:gridSpan w:val="3"/>
            <w:shd w:val="clear" w:color="auto" w:fill="9BBB59"/>
          </w:tcPr>
          <w:p w14:paraId="16829511" w14:textId="77777777" w:rsidR="00D26C16" w:rsidRPr="00863C6F" w:rsidRDefault="00D26C16" w:rsidP="009A6F0F">
            <w:pPr>
              <w:rPr>
                <w:rFonts w:cs="Arial"/>
              </w:rPr>
            </w:pPr>
            <w:r w:rsidRPr="00863C6F">
              <w:t xml:space="preserve">Approved for submission to the SJU By - </w:t>
            </w:r>
            <w:r w:rsidRPr="00863C6F">
              <w:rPr>
                <w:rStyle w:val="Note"/>
              </w:rPr>
              <w:t>Representatives of the company involved in the project.</w:t>
            </w:r>
          </w:p>
        </w:tc>
      </w:tr>
      <w:tr w:rsidR="00920271" w:rsidRPr="00863C6F" w14:paraId="3303B5D6" w14:textId="77777777" w:rsidTr="00920271">
        <w:trPr>
          <w:trHeight w:val="292"/>
          <w:jc w:val="center"/>
        </w:trPr>
        <w:tc>
          <w:tcPr>
            <w:tcW w:w="4231" w:type="dxa"/>
            <w:shd w:val="clear" w:color="auto" w:fill="D0DFB3"/>
            <w:vAlign w:val="center"/>
          </w:tcPr>
          <w:p w14:paraId="732CF15A" w14:textId="77777777" w:rsidR="00920271" w:rsidRPr="00863C6F" w:rsidRDefault="00920271" w:rsidP="002719A6">
            <w:r w:rsidRPr="00863C6F">
              <w:t>Name &amp; Company</w:t>
            </w:r>
          </w:p>
        </w:tc>
        <w:tc>
          <w:tcPr>
            <w:tcW w:w="3022" w:type="dxa"/>
            <w:shd w:val="clear" w:color="auto" w:fill="D0DFB3"/>
            <w:vAlign w:val="center"/>
          </w:tcPr>
          <w:p w14:paraId="1E341118" w14:textId="77777777" w:rsidR="00920271" w:rsidRPr="00863C6F" w:rsidRDefault="00920271" w:rsidP="002719A6">
            <w:r w:rsidRPr="00863C6F">
              <w:t xml:space="preserve">Position </w:t>
            </w:r>
            <w:r w:rsidR="00FA004C" w:rsidRPr="00863C6F">
              <w:t>&amp;</w:t>
            </w:r>
            <w:r w:rsidRPr="00863C6F">
              <w:t xml:space="preserve"> Title</w:t>
            </w:r>
          </w:p>
        </w:tc>
        <w:tc>
          <w:tcPr>
            <w:tcW w:w="1819" w:type="dxa"/>
            <w:shd w:val="clear" w:color="auto" w:fill="D0DFB3"/>
            <w:vAlign w:val="center"/>
          </w:tcPr>
          <w:p w14:paraId="4E8081E3" w14:textId="77777777" w:rsidR="00920271" w:rsidRPr="00863C6F" w:rsidRDefault="00920271" w:rsidP="002719A6">
            <w:r w:rsidRPr="00863C6F">
              <w:t>Date</w:t>
            </w:r>
          </w:p>
        </w:tc>
      </w:tr>
      <w:tr w:rsidR="00412EC6" w:rsidRPr="00863C6F" w14:paraId="439F3184" w14:textId="77777777" w:rsidTr="00920271">
        <w:trPr>
          <w:trHeight w:val="292"/>
          <w:jc w:val="center"/>
        </w:trPr>
        <w:tc>
          <w:tcPr>
            <w:tcW w:w="4231" w:type="dxa"/>
            <w:vAlign w:val="center"/>
          </w:tcPr>
          <w:p w14:paraId="30639A73" w14:textId="518A618D" w:rsidR="00412EC6" w:rsidRPr="00863C6F" w:rsidRDefault="00412EC6" w:rsidP="002719A6">
            <w:r w:rsidRPr="00863C6F">
              <w:rPr>
                <w:rFonts w:cs="Arial"/>
              </w:rPr>
              <w:t>Samuel Cristóbal / Innaxis</w:t>
            </w:r>
          </w:p>
        </w:tc>
        <w:tc>
          <w:tcPr>
            <w:tcW w:w="3022" w:type="dxa"/>
            <w:vAlign w:val="center"/>
          </w:tcPr>
          <w:p w14:paraId="78290118" w14:textId="0F047AF3" w:rsidR="00412EC6" w:rsidRPr="00863C6F" w:rsidRDefault="00A474F3" w:rsidP="002719A6">
            <w:r w:rsidRPr="00863C6F">
              <w:rPr>
                <w:rFonts w:cs="Arial"/>
              </w:rPr>
              <w:t>Consortium Member</w:t>
            </w:r>
          </w:p>
        </w:tc>
        <w:tc>
          <w:tcPr>
            <w:tcW w:w="1819" w:type="dxa"/>
            <w:vAlign w:val="center"/>
          </w:tcPr>
          <w:p w14:paraId="581BF552" w14:textId="3DDA10A6" w:rsidR="00412EC6" w:rsidRPr="00863C6F" w:rsidRDefault="00412EC6" w:rsidP="002719A6">
            <w:r w:rsidRPr="00863C6F">
              <w:t>27AUG15</w:t>
            </w:r>
          </w:p>
        </w:tc>
      </w:tr>
    </w:tbl>
    <w:p w14:paraId="41BA0E0A" w14:textId="77777777" w:rsidR="00920271" w:rsidRPr="00863C6F"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863C6F" w14:paraId="789A7646" w14:textId="77777777" w:rsidTr="00920271">
        <w:trPr>
          <w:trHeight w:val="277"/>
          <w:jc w:val="center"/>
        </w:trPr>
        <w:tc>
          <w:tcPr>
            <w:tcW w:w="9072" w:type="dxa"/>
            <w:gridSpan w:val="3"/>
            <w:shd w:val="clear" w:color="auto" w:fill="9BBB59"/>
          </w:tcPr>
          <w:p w14:paraId="19B96668" w14:textId="77777777" w:rsidR="00920271" w:rsidRPr="00863C6F" w:rsidRDefault="00920271" w:rsidP="00CF6978">
            <w:pPr>
              <w:rPr>
                <w:rFonts w:cs="Arial"/>
              </w:rPr>
            </w:pPr>
            <w:r w:rsidRPr="00863C6F">
              <w:t xml:space="preserve">Rejected By - </w:t>
            </w:r>
            <w:r w:rsidRPr="00863C6F">
              <w:rPr>
                <w:rStyle w:val="Note"/>
              </w:rPr>
              <w:t>Representatives of the company involved in the project.</w:t>
            </w:r>
          </w:p>
        </w:tc>
      </w:tr>
      <w:tr w:rsidR="00920271" w:rsidRPr="00863C6F" w14:paraId="20CD6459" w14:textId="77777777" w:rsidTr="00920271">
        <w:trPr>
          <w:trHeight w:val="292"/>
          <w:jc w:val="center"/>
        </w:trPr>
        <w:tc>
          <w:tcPr>
            <w:tcW w:w="4231" w:type="dxa"/>
            <w:shd w:val="clear" w:color="auto" w:fill="D0DFB3"/>
            <w:vAlign w:val="center"/>
          </w:tcPr>
          <w:p w14:paraId="58B85B1B" w14:textId="77777777" w:rsidR="00920271" w:rsidRPr="00863C6F" w:rsidRDefault="00920271" w:rsidP="002719A6">
            <w:r w:rsidRPr="00863C6F">
              <w:t>Name &amp; Company</w:t>
            </w:r>
          </w:p>
        </w:tc>
        <w:tc>
          <w:tcPr>
            <w:tcW w:w="3022" w:type="dxa"/>
            <w:shd w:val="clear" w:color="auto" w:fill="D0DFB3"/>
            <w:vAlign w:val="center"/>
          </w:tcPr>
          <w:p w14:paraId="338C086E" w14:textId="77777777" w:rsidR="00920271" w:rsidRPr="00863C6F" w:rsidRDefault="00920271" w:rsidP="002719A6">
            <w:r w:rsidRPr="00863C6F">
              <w:t xml:space="preserve">Position </w:t>
            </w:r>
            <w:r w:rsidR="00FA004C" w:rsidRPr="00863C6F">
              <w:t>&amp;</w:t>
            </w:r>
            <w:r w:rsidRPr="00863C6F">
              <w:t xml:space="preserve"> Title</w:t>
            </w:r>
          </w:p>
        </w:tc>
        <w:tc>
          <w:tcPr>
            <w:tcW w:w="1819" w:type="dxa"/>
            <w:shd w:val="clear" w:color="auto" w:fill="D0DFB3"/>
            <w:vAlign w:val="center"/>
          </w:tcPr>
          <w:p w14:paraId="1E2C33D6" w14:textId="77777777" w:rsidR="00920271" w:rsidRPr="00863C6F" w:rsidRDefault="00920271" w:rsidP="002719A6">
            <w:r w:rsidRPr="00863C6F">
              <w:t>Date</w:t>
            </w:r>
          </w:p>
        </w:tc>
      </w:tr>
      <w:tr w:rsidR="00920271" w:rsidRPr="00863C6F" w14:paraId="3AE90C3D" w14:textId="77777777" w:rsidTr="00920271">
        <w:trPr>
          <w:trHeight w:val="292"/>
          <w:jc w:val="center"/>
        </w:trPr>
        <w:tc>
          <w:tcPr>
            <w:tcW w:w="4231" w:type="dxa"/>
            <w:vAlign w:val="center"/>
          </w:tcPr>
          <w:p w14:paraId="028F6860" w14:textId="1171C7B5" w:rsidR="00920271" w:rsidRPr="00863C6F" w:rsidRDefault="00412EC6" w:rsidP="002719A6">
            <w:r w:rsidRPr="00863C6F">
              <w:t>N/A</w:t>
            </w:r>
          </w:p>
        </w:tc>
        <w:tc>
          <w:tcPr>
            <w:tcW w:w="3022" w:type="dxa"/>
            <w:vAlign w:val="center"/>
          </w:tcPr>
          <w:p w14:paraId="52A3EDA3" w14:textId="196E1742" w:rsidR="00920271" w:rsidRPr="00863C6F" w:rsidRDefault="00920271" w:rsidP="00412EC6"/>
        </w:tc>
        <w:tc>
          <w:tcPr>
            <w:tcW w:w="1819" w:type="dxa"/>
            <w:vAlign w:val="center"/>
          </w:tcPr>
          <w:p w14:paraId="75E059FC" w14:textId="7839D3B6" w:rsidR="00920271" w:rsidRPr="00863C6F" w:rsidRDefault="00920271" w:rsidP="00412EC6"/>
        </w:tc>
      </w:tr>
    </w:tbl>
    <w:p w14:paraId="6D22193F" w14:textId="77777777" w:rsidR="00920271" w:rsidRPr="00863C6F"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863C6F" w14:paraId="49C4F746" w14:textId="77777777" w:rsidTr="00920271">
        <w:trPr>
          <w:trHeight w:val="292"/>
          <w:jc w:val="center"/>
        </w:trPr>
        <w:tc>
          <w:tcPr>
            <w:tcW w:w="9072" w:type="dxa"/>
            <w:shd w:val="clear" w:color="auto" w:fill="9BBB59"/>
          </w:tcPr>
          <w:p w14:paraId="502F8317" w14:textId="77777777" w:rsidR="00920271" w:rsidRPr="00863C6F" w:rsidRDefault="00920271" w:rsidP="002719A6">
            <w:r w:rsidRPr="00863C6F">
              <w:t>Rational for rejection</w:t>
            </w:r>
          </w:p>
        </w:tc>
      </w:tr>
      <w:tr w:rsidR="00920271" w:rsidRPr="00863C6F" w14:paraId="0B2BB3D5" w14:textId="77777777" w:rsidTr="00920271">
        <w:trPr>
          <w:trHeight w:val="292"/>
          <w:jc w:val="center"/>
        </w:trPr>
        <w:tc>
          <w:tcPr>
            <w:tcW w:w="9072" w:type="dxa"/>
            <w:vAlign w:val="center"/>
          </w:tcPr>
          <w:p w14:paraId="244F242E" w14:textId="77777777" w:rsidR="00920271" w:rsidRPr="00863C6F" w:rsidRDefault="00920271" w:rsidP="002719A6">
            <w:r w:rsidRPr="00863C6F">
              <w:t>None.</w:t>
            </w:r>
          </w:p>
        </w:tc>
      </w:tr>
    </w:tbl>
    <w:p w14:paraId="269EB1EC" w14:textId="77777777" w:rsidR="00D26C16" w:rsidRPr="00863C6F" w:rsidRDefault="00F84F36" w:rsidP="00D26C16">
      <w:pPr>
        <w:pStyle w:val="Titlesamepage"/>
      </w:pPr>
      <w:r w:rsidRPr="00863C6F">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863C6F" w14:paraId="6EE7037F" w14:textId="77777777" w:rsidTr="00920271">
        <w:trPr>
          <w:trHeight w:val="382"/>
          <w:jc w:val="center"/>
        </w:trPr>
        <w:tc>
          <w:tcPr>
            <w:tcW w:w="1016" w:type="dxa"/>
            <w:shd w:val="clear" w:color="auto" w:fill="9BBB59"/>
            <w:vAlign w:val="center"/>
          </w:tcPr>
          <w:p w14:paraId="311C5F69" w14:textId="77777777" w:rsidR="00D26C16" w:rsidRPr="00863C6F" w:rsidRDefault="00D26C16" w:rsidP="002719A6">
            <w:r w:rsidRPr="00863C6F">
              <w:t>Edition</w:t>
            </w:r>
          </w:p>
        </w:tc>
        <w:tc>
          <w:tcPr>
            <w:tcW w:w="1559" w:type="dxa"/>
            <w:shd w:val="clear" w:color="auto" w:fill="9BBB59"/>
            <w:vAlign w:val="center"/>
          </w:tcPr>
          <w:p w14:paraId="28850D39" w14:textId="77777777" w:rsidR="00D26C16" w:rsidRPr="00863C6F" w:rsidRDefault="007420F0" w:rsidP="002719A6">
            <w:r w:rsidRPr="00863C6F">
              <w:t>Date</w:t>
            </w:r>
          </w:p>
        </w:tc>
        <w:tc>
          <w:tcPr>
            <w:tcW w:w="1754" w:type="dxa"/>
            <w:shd w:val="clear" w:color="auto" w:fill="9BBB59"/>
            <w:vAlign w:val="center"/>
          </w:tcPr>
          <w:p w14:paraId="13590187" w14:textId="77777777" w:rsidR="00D26C16" w:rsidRPr="00863C6F" w:rsidRDefault="007420F0" w:rsidP="002719A6">
            <w:r w:rsidRPr="00863C6F">
              <w:t>Status</w:t>
            </w:r>
          </w:p>
        </w:tc>
        <w:tc>
          <w:tcPr>
            <w:tcW w:w="1931" w:type="dxa"/>
            <w:shd w:val="clear" w:color="auto" w:fill="9BBB59"/>
            <w:vAlign w:val="center"/>
          </w:tcPr>
          <w:p w14:paraId="589C45E6" w14:textId="77777777" w:rsidR="00D26C16" w:rsidRPr="00863C6F" w:rsidRDefault="00D26C16" w:rsidP="002719A6">
            <w:r w:rsidRPr="00863C6F">
              <w:t>Author</w:t>
            </w:r>
          </w:p>
        </w:tc>
        <w:tc>
          <w:tcPr>
            <w:tcW w:w="2812" w:type="dxa"/>
            <w:shd w:val="clear" w:color="auto" w:fill="9BBB59"/>
            <w:vAlign w:val="center"/>
          </w:tcPr>
          <w:p w14:paraId="7E3268AF" w14:textId="77777777" w:rsidR="00D26C16" w:rsidRPr="00863C6F" w:rsidRDefault="007420F0" w:rsidP="002719A6">
            <w:r w:rsidRPr="00863C6F">
              <w:t>Justification</w:t>
            </w:r>
          </w:p>
        </w:tc>
      </w:tr>
      <w:tr w:rsidR="00412EC6" w:rsidRPr="00863C6F" w14:paraId="5884655C" w14:textId="77777777" w:rsidTr="00920271">
        <w:trPr>
          <w:trHeight w:val="333"/>
          <w:jc w:val="center"/>
        </w:trPr>
        <w:tc>
          <w:tcPr>
            <w:tcW w:w="1016" w:type="dxa"/>
            <w:vAlign w:val="center"/>
          </w:tcPr>
          <w:p w14:paraId="2F7E1E24" w14:textId="6C56CEAC" w:rsidR="00412EC6" w:rsidRPr="00863C6F" w:rsidRDefault="00412EC6" w:rsidP="002719A6">
            <w:r w:rsidRPr="00863C6F">
              <w:t>01.00.00</w:t>
            </w:r>
          </w:p>
        </w:tc>
        <w:tc>
          <w:tcPr>
            <w:tcW w:w="1559" w:type="dxa"/>
            <w:vAlign w:val="center"/>
          </w:tcPr>
          <w:p w14:paraId="1457206D" w14:textId="2EB45902" w:rsidR="00412EC6" w:rsidRPr="00863C6F" w:rsidRDefault="00412EC6" w:rsidP="002719A6">
            <w:r w:rsidRPr="00863C6F">
              <w:t>28AUG15</w:t>
            </w:r>
          </w:p>
        </w:tc>
        <w:tc>
          <w:tcPr>
            <w:tcW w:w="1754" w:type="dxa"/>
            <w:vAlign w:val="center"/>
          </w:tcPr>
          <w:p w14:paraId="6D83A4CD" w14:textId="57C75FEA" w:rsidR="00412EC6" w:rsidRPr="00863C6F" w:rsidRDefault="00412EC6" w:rsidP="00417B03">
            <w:pPr>
              <w:rPr>
                <w:rFonts w:cs="Arial"/>
              </w:rPr>
            </w:pPr>
            <w:r w:rsidRPr="00863C6F">
              <w:rPr>
                <w:rFonts w:cs="Arial"/>
              </w:rPr>
              <w:t>Release</w:t>
            </w:r>
          </w:p>
        </w:tc>
        <w:tc>
          <w:tcPr>
            <w:tcW w:w="1931" w:type="dxa"/>
            <w:vAlign w:val="center"/>
          </w:tcPr>
          <w:p w14:paraId="6E5636F1" w14:textId="16B78B12" w:rsidR="00412EC6" w:rsidRPr="00863C6F" w:rsidRDefault="00412EC6" w:rsidP="00417B03">
            <w:pPr>
              <w:rPr>
                <w:rFonts w:cs="Arial"/>
              </w:rPr>
            </w:pPr>
            <w:r w:rsidRPr="00863C6F">
              <w:rPr>
                <w:rFonts w:cs="Arial"/>
              </w:rPr>
              <w:t>Samuel Cristóbal</w:t>
            </w:r>
          </w:p>
        </w:tc>
        <w:tc>
          <w:tcPr>
            <w:tcW w:w="2812" w:type="dxa"/>
            <w:vAlign w:val="center"/>
          </w:tcPr>
          <w:p w14:paraId="7C86C018" w14:textId="491F529C" w:rsidR="00412EC6" w:rsidRPr="00863C6F" w:rsidRDefault="00412EC6" w:rsidP="002719A6">
            <w:r w:rsidRPr="00863C6F">
              <w:rPr>
                <w:rFonts w:cs="Arial"/>
              </w:rPr>
              <w:t>New document for review by EUROCONTROL</w:t>
            </w:r>
          </w:p>
        </w:tc>
      </w:tr>
      <w:tr w:rsidR="00CE09E1" w:rsidRPr="00863C6F" w14:paraId="5C09DD20" w14:textId="77777777" w:rsidTr="00920271">
        <w:trPr>
          <w:trHeight w:val="333"/>
          <w:jc w:val="center"/>
        </w:trPr>
        <w:tc>
          <w:tcPr>
            <w:tcW w:w="1016" w:type="dxa"/>
            <w:vAlign w:val="center"/>
          </w:tcPr>
          <w:p w14:paraId="51FD5D85" w14:textId="01750219" w:rsidR="00CE09E1" w:rsidRPr="00863C6F" w:rsidRDefault="00CE09E1" w:rsidP="002719A6">
            <w:r>
              <w:t>01.01.00</w:t>
            </w:r>
          </w:p>
        </w:tc>
        <w:tc>
          <w:tcPr>
            <w:tcW w:w="1559" w:type="dxa"/>
            <w:vAlign w:val="center"/>
          </w:tcPr>
          <w:p w14:paraId="7FF9A396" w14:textId="70EFFDE6" w:rsidR="00CE09E1" w:rsidRPr="00863C6F" w:rsidRDefault="00DF21F2" w:rsidP="002719A6">
            <w:r>
              <w:t>26</w:t>
            </w:r>
            <w:r w:rsidR="00CE09E1">
              <w:t>OCT15</w:t>
            </w:r>
          </w:p>
        </w:tc>
        <w:tc>
          <w:tcPr>
            <w:tcW w:w="1754" w:type="dxa"/>
            <w:vAlign w:val="center"/>
          </w:tcPr>
          <w:p w14:paraId="27059D64" w14:textId="688B02A9" w:rsidR="00CE09E1" w:rsidRPr="00863C6F" w:rsidRDefault="00CE09E1" w:rsidP="00417B03">
            <w:pPr>
              <w:rPr>
                <w:rFonts w:cs="Arial"/>
              </w:rPr>
            </w:pPr>
            <w:r>
              <w:rPr>
                <w:rFonts w:cs="Arial"/>
              </w:rPr>
              <w:t>Review</w:t>
            </w:r>
          </w:p>
        </w:tc>
        <w:tc>
          <w:tcPr>
            <w:tcW w:w="1931" w:type="dxa"/>
            <w:vAlign w:val="center"/>
          </w:tcPr>
          <w:p w14:paraId="1D73CE63" w14:textId="160E0C85" w:rsidR="00CE09E1" w:rsidRPr="00863C6F" w:rsidRDefault="00CE09E1" w:rsidP="00417B03">
            <w:pPr>
              <w:rPr>
                <w:rFonts w:cs="Arial"/>
              </w:rPr>
            </w:pPr>
            <w:r>
              <w:rPr>
                <w:rFonts w:cs="Arial"/>
              </w:rPr>
              <w:t>Samuel Cristóbal</w:t>
            </w:r>
          </w:p>
        </w:tc>
        <w:tc>
          <w:tcPr>
            <w:tcW w:w="2812" w:type="dxa"/>
            <w:vAlign w:val="center"/>
          </w:tcPr>
          <w:p w14:paraId="7EC16342" w14:textId="3402F9F9" w:rsidR="00CE09E1" w:rsidRPr="00863C6F" w:rsidRDefault="00CE09E1" w:rsidP="002719A6">
            <w:pPr>
              <w:rPr>
                <w:rFonts w:cs="Arial"/>
              </w:rPr>
            </w:pPr>
            <w:r>
              <w:rPr>
                <w:rFonts w:cs="Arial"/>
              </w:rPr>
              <w:t>Incorporating EUROCONTROL comments</w:t>
            </w:r>
          </w:p>
        </w:tc>
      </w:tr>
    </w:tbl>
    <w:p w14:paraId="6A315203" w14:textId="77777777" w:rsidR="00D26C16" w:rsidRPr="00863C6F" w:rsidRDefault="006F55D8" w:rsidP="00D26C16">
      <w:pPr>
        <w:pStyle w:val="Titlesamepage"/>
      </w:pPr>
      <w:r w:rsidRPr="00863C6F">
        <w:t xml:space="preserve">Intellectual Property Rights </w:t>
      </w:r>
      <w:r w:rsidR="00D26C16" w:rsidRPr="00863C6F">
        <w:t>(foreground)</w:t>
      </w:r>
    </w:p>
    <w:p w14:paraId="012423E5" w14:textId="454D40DB" w:rsidR="009A6F0F" w:rsidRPr="00863C6F" w:rsidRDefault="00D26C16" w:rsidP="008F73AE">
      <w:pPr>
        <w:pStyle w:val="BodyText"/>
      </w:pPr>
      <w:r w:rsidRPr="00863C6F">
        <w:t>This deliverable consists of</w:t>
      </w:r>
      <w:r w:rsidR="00412EC6" w:rsidRPr="00863C6F">
        <w:t xml:space="preserve"> </w:t>
      </w:r>
      <w:r w:rsidRPr="00863C6F">
        <w:t>Foreground owned by one or several Members or their Affiliates.</w:t>
      </w:r>
    </w:p>
    <w:p w14:paraId="5687DCCA" w14:textId="77777777" w:rsidR="00D26C16" w:rsidRPr="00863C6F" w:rsidRDefault="00D26C16" w:rsidP="00D26C16">
      <w:pPr>
        <w:pStyle w:val="Titlenewpage"/>
      </w:pPr>
      <w:r w:rsidRPr="00863C6F">
        <w:lastRenderedPageBreak/>
        <w:t>Table of Contents</w:t>
      </w:r>
    </w:p>
    <w:p w14:paraId="1A6578A0" w14:textId="77777777" w:rsidR="00AF00BE" w:rsidRDefault="00D26C16">
      <w:pPr>
        <w:pStyle w:val="TOC1"/>
        <w:tabs>
          <w:tab w:val="right" w:leader="dot" w:pos="9016"/>
        </w:tabs>
        <w:rPr>
          <w:rFonts w:asciiTheme="minorHAnsi" w:eastAsiaTheme="minorEastAsia" w:hAnsiTheme="minorHAnsi" w:cstheme="minorBidi"/>
          <w:b w:val="0"/>
          <w:bCs w:val="0"/>
          <w:caps w:val="0"/>
          <w:noProof/>
          <w:sz w:val="22"/>
          <w:szCs w:val="22"/>
        </w:rPr>
      </w:pPr>
      <w:r w:rsidRPr="00863C6F">
        <w:rPr>
          <w:rFonts w:ascii="Arial" w:hAnsi="Arial" w:cs="Arial"/>
        </w:rPr>
        <w:fldChar w:fldCharType="begin"/>
      </w:r>
      <w:r w:rsidRPr="00863C6F">
        <w:rPr>
          <w:rFonts w:ascii="Arial" w:hAnsi="Arial" w:cs="Arial"/>
        </w:rPr>
        <w:instrText xml:space="preserve"> TOC \o "1-3" \h \z \u </w:instrText>
      </w:r>
      <w:r w:rsidRPr="00863C6F">
        <w:rPr>
          <w:rFonts w:ascii="Arial" w:hAnsi="Arial" w:cs="Arial"/>
        </w:rPr>
        <w:fldChar w:fldCharType="separate"/>
      </w:r>
      <w:hyperlink w:anchor="_Toc428530774" w:history="1">
        <w:r w:rsidR="00AF00BE" w:rsidRPr="00916A89">
          <w:rPr>
            <w:rStyle w:val="Hyperlink"/>
            <w:noProof/>
          </w:rPr>
          <w:t>Executive summary</w:t>
        </w:r>
        <w:r w:rsidR="00AF00BE">
          <w:rPr>
            <w:noProof/>
            <w:webHidden/>
          </w:rPr>
          <w:tab/>
        </w:r>
        <w:r w:rsidR="00AF00BE">
          <w:rPr>
            <w:noProof/>
            <w:webHidden/>
          </w:rPr>
          <w:fldChar w:fldCharType="begin"/>
        </w:r>
        <w:r w:rsidR="00AF00BE">
          <w:rPr>
            <w:noProof/>
            <w:webHidden/>
          </w:rPr>
          <w:instrText xml:space="preserve"> PAGEREF _Toc428530774 \h </w:instrText>
        </w:r>
        <w:r w:rsidR="00AF00BE">
          <w:rPr>
            <w:noProof/>
            <w:webHidden/>
          </w:rPr>
        </w:r>
        <w:r w:rsidR="00AF00BE">
          <w:rPr>
            <w:noProof/>
            <w:webHidden/>
          </w:rPr>
          <w:fldChar w:fldCharType="separate"/>
        </w:r>
        <w:r w:rsidR="00AF00BE">
          <w:rPr>
            <w:noProof/>
            <w:webHidden/>
          </w:rPr>
          <w:t>6</w:t>
        </w:r>
        <w:r w:rsidR="00AF00BE">
          <w:rPr>
            <w:noProof/>
            <w:webHidden/>
          </w:rPr>
          <w:fldChar w:fldCharType="end"/>
        </w:r>
      </w:hyperlink>
    </w:p>
    <w:p w14:paraId="41D1526A"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775" w:history="1">
        <w:r w:rsidR="00AF00BE" w:rsidRPr="00916A89">
          <w:rPr>
            <w:rStyle w:val="Hyperlink"/>
            <w:noProof/>
          </w:rPr>
          <w:t>1</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Introduction</w:t>
        </w:r>
        <w:r w:rsidR="00AF00BE">
          <w:rPr>
            <w:noProof/>
            <w:webHidden/>
          </w:rPr>
          <w:tab/>
        </w:r>
        <w:r w:rsidR="00AF00BE">
          <w:rPr>
            <w:noProof/>
            <w:webHidden/>
          </w:rPr>
          <w:fldChar w:fldCharType="begin"/>
        </w:r>
        <w:r w:rsidR="00AF00BE">
          <w:rPr>
            <w:noProof/>
            <w:webHidden/>
          </w:rPr>
          <w:instrText xml:space="preserve"> PAGEREF _Toc428530775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16538081"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76" w:history="1">
        <w:r w:rsidR="00AF00BE" w:rsidRPr="00916A89">
          <w:rPr>
            <w:rStyle w:val="Hyperlink"/>
            <w:noProof/>
          </w:rPr>
          <w:t>1.1</w:t>
        </w:r>
        <w:r w:rsidR="00AF00BE">
          <w:rPr>
            <w:rFonts w:asciiTheme="minorHAnsi" w:eastAsiaTheme="minorEastAsia" w:hAnsiTheme="minorHAnsi" w:cstheme="minorBidi"/>
            <w:smallCaps w:val="0"/>
            <w:noProof/>
            <w:sz w:val="22"/>
            <w:szCs w:val="22"/>
          </w:rPr>
          <w:tab/>
        </w:r>
        <w:r w:rsidR="00AF00BE" w:rsidRPr="00916A89">
          <w:rPr>
            <w:rStyle w:val="Hyperlink"/>
            <w:noProof/>
          </w:rPr>
          <w:t>Purpose of the document</w:t>
        </w:r>
        <w:r w:rsidR="00AF00BE">
          <w:rPr>
            <w:noProof/>
            <w:webHidden/>
          </w:rPr>
          <w:tab/>
        </w:r>
        <w:r w:rsidR="00AF00BE">
          <w:rPr>
            <w:noProof/>
            <w:webHidden/>
          </w:rPr>
          <w:fldChar w:fldCharType="begin"/>
        </w:r>
        <w:r w:rsidR="00AF00BE">
          <w:rPr>
            <w:noProof/>
            <w:webHidden/>
          </w:rPr>
          <w:instrText xml:space="preserve"> PAGEREF _Toc428530776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1C75A018"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77" w:history="1">
        <w:r w:rsidR="00AF00BE" w:rsidRPr="00916A89">
          <w:rPr>
            <w:rStyle w:val="Hyperlink"/>
            <w:noProof/>
          </w:rPr>
          <w:t>1.2</w:t>
        </w:r>
        <w:r w:rsidR="00AF00BE">
          <w:rPr>
            <w:rFonts w:asciiTheme="minorHAnsi" w:eastAsiaTheme="minorEastAsia" w:hAnsiTheme="minorHAnsi" w:cstheme="minorBidi"/>
            <w:smallCaps w:val="0"/>
            <w:noProof/>
            <w:sz w:val="22"/>
            <w:szCs w:val="22"/>
          </w:rPr>
          <w:tab/>
        </w:r>
        <w:r w:rsidR="00AF00BE" w:rsidRPr="00916A89">
          <w:rPr>
            <w:rStyle w:val="Hyperlink"/>
            <w:noProof/>
          </w:rPr>
          <w:t>Intended readership</w:t>
        </w:r>
        <w:r w:rsidR="00AF00BE">
          <w:rPr>
            <w:noProof/>
            <w:webHidden/>
          </w:rPr>
          <w:tab/>
        </w:r>
        <w:r w:rsidR="00AF00BE">
          <w:rPr>
            <w:noProof/>
            <w:webHidden/>
          </w:rPr>
          <w:fldChar w:fldCharType="begin"/>
        </w:r>
        <w:r w:rsidR="00AF00BE">
          <w:rPr>
            <w:noProof/>
            <w:webHidden/>
          </w:rPr>
          <w:instrText xml:space="preserve"> PAGEREF _Toc428530777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678B7A47"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78" w:history="1">
        <w:r w:rsidR="00AF00BE" w:rsidRPr="00916A89">
          <w:rPr>
            <w:rStyle w:val="Hyperlink"/>
            <w:noProof/>
          </w:rPr>
          <w:t>1.3</w:t>
        </w:r>
        <w:r w:rsidR="00AF00BE">
          <w:rPr>
            <w:rFonts w:asciiTheme="minorHAnsi" w:eastAsiaTheme="minorEastAsia" w:hAnsiTheme="minorHAnsi" w:cstheme="minorBidi"/>
            <w:smallCaps w:val="0"/>
            <w:noProof/>
            <w:sz w:val="22"/>
            <w:szCs w:val="22"/>
          </w:rPr>
          <w:tab/>
        </w:r>
        <w:r w:rsidR="00AF00BE" w:rsidRPr="00916A89">
          <w:rPr>
            <w:rStyle w:val="Hyperlink"/>
            <w:noProof/>
          </w:rPr>
          <w:t>Inputs from other projects</w:t>
        </w:r>
        <w:r w:rsidR="00AF00BE">
          <w:rPr>
            <w:noProof/>
            <w:webHidden/>
          </w:rPr>
          <w:tab/>
        </w:r>
        <w:r w:rsidR="00AF00BE">
          <w:rPr>
            <w:noProof/>
            <w:webHidden/>
          </w:rPr>
          <w:fldChar w:fldCharType="begin"/>
        </w:r>
        <w:r w:rsidR="00AF00BE">
          <w:rPr>
            <w:noProof/>
            <w:webHidden/>
          </w:rPr>
          <w:instrText xml:space="preserve"> PAGEREF _Toc428530778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6CDEF385"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79" w:history="1">
        <w:r w:rsidR="00AF00BE" w:rsidRPr="00916A89">
          <w:rPr>
            <w:rStyle w:val="Hyperlink"/>
            <w:noProof/>
            <w:lang w:eastAsia="en-US"/>
          </w:rPr>
          <w:t>1.4</w:t>
        </w:r>
        <w:r w:rsidR="00AF00BE">
          <w:rPr>
            <w:rFonts w:asciiTheme="minorHAnsi" w:eastAsiaTheme="minorEastAsia" w:hAnsiTheme="minorHAnsi" w:cstheme="minorBidi"/>
            <w:smallCaps w:val="0"/>
            <w:noProof/>
            <w:sz w:val="22"/>
            <w:szCs w:val="22"/>
          </w:rPr>
          <w:tab/>
        </w:r>
        <w:r w:rsidR="00AF00BE" w:rsidRPr="00916A89">
          <w:rPr>
            <w:rStyle w:val="Hyperlink"/>
            <w:noProof/>
            <w:lang w:eastAsia="en-US"/>
          </w:rPr>
          <w:t>Glossary of terms</w:t>
        </w:r>
        <w:r w:rsidR="00AF00BE">
          <w:rPr>
            <w:noProof/>
            <w:webHidden/>
          </w:rPr>
          <w:tab/>
        </w:r>
        <w:r w:rsidR="00AF00BE">
          <w:rPr>
            <w:noProof/>
            <w:webHidden/>
          </w:rPr>
          <w:fldChar w:fldCharType="begin"/>
        </w:r>
        <w:r w:rsidR="00AF00BE">
          <w:rPr>
            <w:noProof/>
            <w:webHidden/>
          </w:rPr>
          <w:instrText xml:space="preserve"> PAGEREF _Toc428530779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40312D94"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0" w:history="1">
        <w:r w:rsidR="00AF00BE" w:rsidRPr="00916A89">
          <w:rPr>
            <w:rStyle w:val="Hyperlink"/>
            <w:noProof/>
          </w:rPr>
          <w:t>1.5</w:t>
        </w:r>
        <w:r w:rsidR="00AF00BE">
          <w:rPr>
            <w:rFonts w:asciiTheme="minorHAnsi" w:eastAsiaTheme="minorEastAsia" w:hAnsiTheme="minorHAnsi" w:cstheme="minorBidi"/>
            <w:smallCaps w:val="0"/>
            <w:noProof/>
            <w:sz w:val="22"/>
            <w:szCs w:val="22"/>
          </w:rPr>
          <w:tab/>
        </w:r>
        <w:r w:rsidR="00AF00BE" w:rsidRPr="00916A89">
          <w:rPr>
            <w:rStyle w:val="Hyperlink"/>
            <w:noProof/>
          </w:rPr>
          <w:t>Acronyms and Terminology</w:t>
        </w:r>
        <w:r w:rsidR="00AF00BE">
          <w:rPr>
            <w:noProof/>
            <w:webHidden/>
          </w:rPr>
          <w:tab/>
        </w:r>
        <w:r w:rsidR="00AF00BE">
          <w:rPr>
            <w:noProof/>
            <w:webHidden/>
          </w:rPr>
          <w:fldChar w:fldCharType="begin"/>
        </w:r>
        <w:r w:rsidR="00AF00BE">
          <w:rPr>
            <w:noProof/>
            <w:webHidden/>
          </w:rPr>
          <w:instrText xml:space="preserve"> PAGEREF _Toc428530780 \h </w:instrText>
        </w:r>
        <w:r w:rsidR="00AF00BE">
          <w:rPr>
            <w:noProof/>
            <w:webHidden/>
          </w:rPr>
        </w:r>
        <w:r w:rsidR="00AF00BE">
          <w:rPr>
            <w:noProof/>
            <w:webHidden/>
          </w:rPr>
          <w:fldChar w:fldCharType="separate"/>
        </w:r>
        <w:r w:rsidR="00AF00BE">
          <w:rPr>
            <w:noProof/>
            <w:webHidden/>
          </w:rPr>
          <w:t>7</w:t>
        </w:r>
        <w:r w:rsidR="00AF00BE">
          <w:rPr>
            <w:noProof/>
            <w:webHidden/>
          </w:rPr>
          <w:fldChar w:fldCharType="end"/>
        </w:r>
      </w:hyperlink>
    </w:p>
    <w:p w14:paraId="39AE4EC6"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781" w:history="1">
        <w:r w:rsidR="00AF00BE" w:rsidRPr="00916A89">
          <w:rPr>
            <w:rStyle w:val="Hyperlink"/>
            <w:noProof/>
          </w:rPr>
          <w:t>2</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Model Overview</w:t>
        </w:r>
        <w:r w:rsidR="00AF00BE">
          <w:rPr>
            <w:noProof/>
            <w:webHidden/>
          </w:rPr>
          <w:tab/>
        </w:r>
        <w:r w:rsidR="00AF00BE">
          <w:rPr>
            <w:noProof/>
            <w:webHidden/>
          </w:rPr>
          <w:fldChar w:fldCharType="begin"/>
        </w:r>
        <w:r w:rsidR="00AF00BE">
          <w:rPr>
            <w:noProof/>
            <w:webHidden/>
          </w:rPr>
          <w:instrText xml:space="preserve"> PAGEREF _Toc428530781 \h </w:instrText>
        </w:r>
        <w:r w:rsidR="00AF00BE">
          <w:rPr>
            <w:noProof/>
            <w:webHidden/>
          </w:rPr>
        </w:r>
        <w:r w:rsidR="00AF00BE">
          <w:rPr>
            <w:noProof/>
            <w:webHidden/>
          </w:rPr>
          <w:fldChar w:fldCharType="separate"/>
        </w:r>
        <w:r w:rsidR="00AF00BE">
          <w:rPr>
            <w:noProof/>
            <w:webHidden/>
          </w:rPr>
          <w:t>10</w:t>
        </w:r>
        <w:r w:rsidR="00AF00BE">
          <w:rPr>
            <w:noProof/>
            <w:webHidden/>
          </w:rPr>
          <w:fldChar w:fldCharType="end"/>
        </w:r>
      </w:hyperlink>
    </w:p>
    <w:p w14:paraId="6F10CAC2"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2" w:history="1">
        <w:r w:rsidR="00AF00BE" w:rsidRPr="00916A89">
          <w:rPr>
            <w:rStyle w:val="Hyperlink"/>
            <w:noProof/>
          </w:rPr>
          <w:t>2.1</w:t>
        </w:r>
        <w:r w:rsidR="00AF00BE">
          <w:rPr>
            <w:rFonts w:asciiTheme="minorHAnsi" w:eastAsiaTheme="minorEastAsia" w:hAnsiTheme="minorHAnsi" w:cstheme="minorBidi"/>
            <w:smallCaps w:val="0"/>
            <w:noProof/>
            <w:sz w:val="22"/>
            <w:szCs w:val="22"/>
          </w:rPr>
          <w:tab/>
        </w:r>
        <w:r w:rsidR="00AF00BE" w:rsidRPr="00916A89">
          <w:rPr>
            <w:rStyle w:val="Hyperlink"/>
            <w:noProof/>
          </w:rPr>
          <w:t>ComplexityCosts framework elements</w:t>
        </w:r>
        <w:r w:rsidR="00AF00BE">
          <w:rPr>
            <w:noProof/>
            <w:webHidden/>
          </w:rPr>
          <w:tab/>
        </w:r>
        <w:r w:rsidR="00AF00BE">
          <w:rPr>
            <w:noProof/>
            <w:webHidden/>
          </w:rPr>
          <w:fldChar w:fldCharType="begin"/>
        </w:r>
        <w:r w:rsidR="00AF00BE">
          <w:rPr>
            <w:noProof/>
            <w:webHidden/>
          </w:rPr>
          <w:instrText xml:space="preserve"> PAGEREF _Toc428530782 \h </w:instrText>
        </w:r>
        <w:r w:rsidR="00AF00BE">
          <w:rPr>
            <w:noProof/>
            <w:webHidden/>
          </w:rPr>
        </w:r>
        <w:r w:rsidR="00AF00BE">
          <w:rPr>
            <w:noProof/>
            <w:webHidden/>
          </w:rPr>
          <w:fldChar w:fldCharType="separate"/>
        </w:r>
        <w:r w:rsidR="00AF00BE">
          <w:rPr>
            <w:noProof/>
            <w:webHidden/>
          </w:rPr>
          <w:t>10</w:t>
        </w:r>
        <w:r w:rsidR="00AF00BE">
          <w:rPr>
            <w:noProof/>
            <w:webHidden/>
          </w:rPr>
          <w:fldChar w:fldCharType="end"/>
        </w:r>
      </w:hyperlink>
    </w:p>
    <w:p w14:paraId="723F6398"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3" w:history="1">
        <w:r w:rsidR="00AF00BE" w:rsidRPr="00916A89">
          <w:rPr>
            <w:rStyle w:val="Hyperlink"/>
            <w:noProof/>
          </w:rPr>
          <w:t>2.2</w:t>
        </w:r>
        <w:r w:rsidR="00AF00BE">
          <w:rPr>
            <w:rFonts w:asciiTheme="minorHAnsi" w:eastAsiaTheme="minorEastAsia" w:hAnsiTheme="minorHAnsi" w:cstheme="minorBidi"/>
            <w:smallCaps w:val="0"/>
            <w:noProof/>
            <w:sz w:val="22"/>
            <w:szCs w:val="22"/>
          </w:rPr>
          <w:tab/>
        </w:r>
        <w:r w:rsidR="00AF00BE" w:rsidRPr="00916A89">
          <w:rPr>
            <w:rStyle w:val="Hyperlink"/>
            <w:noProof/>
          </w:rPr>
          <w:t>ComplexityCosts model implementation</w:t>
        </w:r>
        <w:r w:rsidR="00AF00BE">
          <w:rPr>
            <w:noProof/>
            <w:webHidden/>
          </w:rPr>
          <w:tab/>
        </w:r>
        <w:r w:rsidR="00AF00BE">
          <w:rPr>
            <w:noProof/>
            <w:webHidden/>
          </w:rPr>
          <w:fldChar w:fldCharType="begin"/>
        </w:r>
        <w:r w:rsidR="00AF00BE">
          <w:rPr>
            <w:noProof/>
            <w:webHidden/>
          </w:rPr>
          <w:instrText xml:space="preserve"> PAGEREF _Toc428530783 \h </w:instrText>
        </w:r>
        <w:r w:rsidR="00AF00BE">
          <w:rPr>
            <w:noProof/>
            <w:webHidden/>
          </w:rPr>
        </w:r>
        <w:r w:rsidR="00AF00BE">
          <w:rPr>
            <w:noProof/>
            <w:webHidden/>
          </w:rPr>
          <w:fldChar w:fldCharType="separate"/>
        </w:r>
        <w:r w:rsidR="00AF00BE">
          <w:rPr>
            <w:noProof/>
            <w:webHidden/>
          </w:rPr>
          <w:t>11</w:t>
        </w:r>
        <w:r w:rsidR="00AF00BE">
          <w:rPr>
            <w:noProof/>
            <w:webHidden/>
          </w:rPr>
          <w:fldChar w:fldCharType="end"/>
        </w:r>
      </w:hyperlink>
    </w:p>
    <w:p w14:paraId="04DCA673"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784" w:history="1">
        <w:r w:rsidR="00AF00BE" w:rsidRPr="00916A89">
          <w:rPr>
            <w:rStyle w:val="Hyperlink"/>
            <w:noProof/>
          </w:rPr>
          <w:t>3</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Framework Implementation</w:t>
        </w:r>
        <w:r w:rsidR="00AF00BE">
          <w:rPr>
            <w:noProof/>
            <w:webHidden/>
          </w:rPr>
          <w:tab/>
        </w:r>
        <w:r w:rsidR="00AF00BE">
          <w:rPr>
            <w:noProof/>
            <w:webHidden/>
          </w:rPr>
          <w:fldChar w:fldCharType="begin"/>
        </w:r>
        <w:r w:rsidR="00AF00BE">
          <w:rPr>
            <w:noProof/>
            <w:webHidden/>
          </w:rPr>
          <w:instrText xml:space="preserve"> PAGEREF _Toc428530784 \h </w:instrText>
        </w:r>
        <w:r w:rsidR="00AF00BE">
          <w:rPr>
            <w:noProof/>
            <w:webHidden/>
          </w:rPr>
        </w:r>
        <w:r w:rsidR="00AF00BE">
          <w:rPr>
            <w:noProof/>
            <w:webHidden/>
          </w:rPr>
          <w:fldChar w:fldCharType="separate"/>
        </w:r>
        <w:r w:rsidR="00AF00BE">
          <w:rPr>
            <w:noProof/>
            <w:webHidden/>
          </w:rPr>
          <w:t>14</w:t>
        </w:r>
        <w:r w:rsidR="00AF00BE">
          <w:rPr>
            <w:noProof/>
            <w:webHidden/>
          </w:rPr>
          <w:fldChar w:fldCharType="end"/>
        </w:r>
      </w:hyperlink>
    </w:p>
    <w:p w14:paraId="1FEA305E"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5" w:history="1">
        <w:r w:rsidR="00AF00BE" w:rsidRPr="00916A89">
          <w:rPr>
            <w:rStyle w:val="Hyperlink"/>
            <w:noProof/>
          </w:rPr>
          <w:t>3.1</w:t>
        </w:r>
        <w:r w:rsidR="00AF00BE">
          <w:rPr>
            <w:rFonts w:asciiTheme="minorHAnsi" w:eastAsiaTheme="minorEastAsia" w:hAnsiTheme="minorHAnsi" w:cstheme="minorBidi"/>
            <w:smallCaps w:val="0"/>
            <w:noProof/>
            <w:sz w:val="22"/>
            <w:szCs w:val="22"/>
          </w:rPr>
          <w:tab/>
        </w:r>
        <w:r w:rsidR="00AF00BE" w:rsidRPr="00916A89">
          <w:rPr>
            <w:rStyle w:val="Hyperlink"/>
            <w:noProof/>
          </w:rPr>
          <w:t>Overview of the software architecture</w:t>
        </w:r>
        <w:r w:rsidR="00AF00BE">
          <w:rPr>
            <w:noProof/>
            <w:webHidden/>
          </w:rPr>
          <w:tab/>
        </w:r>
        <w:r w:rsidR="00AF00BE">
          <w:rPr>
            <w:noProof/>
            <w:webHidden/>
          </w:rPr>
          <w:fldChar w:fldCharType="begin"/>
        </w:r>
        <w:r w:rsidR="00AF00BE">
          <w:rPr>
            <w:noProof/>
            <w:webHidden/>
          </w:rPr>
          <w:instrText xml:space="preserve"> PAGEREF _Toc428530785 \h </w:instrText>
        </w:r>
        <w:r w:rsidR="00AF00BE">
          <w:rPr>
            <w:noProof/>
            <w:webHidden/>
          </w:rPr>
        </w:r>
        <w:r w:rsidR="00AF00BE">
          <w:rPr>
            <w:noProof/>
            <w:webHidden/>
          </w:rPr>
          <w:fldChar w:fldCharType="separate"/>
        </w:r>
        <w:r w:rsidR="00AF00BE">
          <w:rPr>
            <w:noProof/>
            <w:webHidden/>
          </w:rPr>
          <w:t>14</w:t>
        </w:r>
        <w:r w:rsidR="00AF00BE">
          <w:rPr>
            <w:noProof/>
            <w:webHidden/>
          </w:rPr>
          <w:fldChar w:fldCharType="end"/>
        </w:r>
      </w:hyperlink>
    </w:p>
    <w:p w14:paraId="764E4E87"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6" w:history="1">
        <w:r w:rsidR="00AF00BE" w:rsidRPr="00916A89">
          <w:rPr>
            <w:rStyle w:val="Hyperlink"/>
            <w:noProof/>
          </w:rPr>
          <w:t>3.2</w:t>
        </w:r>
        <w:r w:rsidR="00AF00BE">
          <w:rPr>
            <w:rFonts w:asciiTheme="minorHAnsi" w:eastAsiaTheme="minorEastAsia" w:hAnsiTheme="minorHAnsi" w:cstheme="minorBidi"/>
            <w:smallCaps w:val="0"/>
            <w:noProof/>
            <w:sz w:val="22"/>
            <w:szCs w:val="22"/>
          </w:rPr>
          <w:tab/>
        </w:r>
        <w:r w:rsidR="00AF00BE" w:rsidRPr="00916A89">
          <w:rPr>
            <w:rStyle w:val="Hyperlink"/>
            <w:noProof/>
          </w:rPr>
          <w:t>Input data preparation</w:t>
        </w:r>
        <w:r w:rsidR="00AF00BE">
          <w:rPr>
            <w:noProof/>
            <w:webHidden/>
          </w:rPr>
          <w:tab/>
        </w:r>
        <w:r w:rsidR="00AF00BE">
          <w:rPr>
            <w:noProof/>
            <w:webHidden/>
          </w:rPr>
          <w:fldChar w:fldCharType="begin"/>
        </w:r>
        <w:r w:rsidR="00AF00BE">
          <w:rPr>
            <w:noProof/>
            <w:webHidden/>
          </w:rPr>
          <w:instrText xml:space="preserve"> PAGEREF _Toc428530786 \h </w:instrText>
        </w:r>
        <w:r w:rsidR="00AF00BE">
          <w:rPr>
            <w:noProof/>
            <w:webHidden/>
          </w:rPr>
        </w:r>
        <w:r w:rsidR="00AF00BE">
          <w:rPr>
            <w:noProof/>
            <w:webHidden/>
          </w:rPr>
          <w:fldChar w:fldCharType="separate"/>
        </w:r>
        <w:r w:rsidR="00AF00BE">
          <w:rPr>
            <w:noProof/>
            <w:webHidden/>
          </w:rPr>
          <w:t>14</w:t>
        </w:r>
        <w:r w:rsidR="00AF00BE">
          <w:rPr>
            <w:noProof/>
            <w:webHidden/>
          </w:rPr>
          <w:fldChar w:fldCharType="end"/>
        </w:r>
      </w:hyperlink>
    </w:p>
    <w:p w14:paraId="35277CB7"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87" w:history="1">
        <w:r w:rsidR="00AF00BE" w:rsidRPr="00916A89">
          <w:rPr>
            <w:rStyle w:val="Hyperlink"/>
            <w:noProof/>
          </w:rPr>
          <w:t>3.3</w:t>
        </w:r>
        <w:r w:rsidR="00AF00BE">
          <w:rPr>
            <w:rFonts w:asciiTheme="minorHAnsi" w:eastAsiaTheme="minorEastAsia" w:hAnsiTheme="minorHAnsi" w:cstheme="minorBidi"/>
            <w:smallCaps w:val="0"/>
            <w:noProof/>
            <w:sz w:val="22"/>
            <w:szCs w:val="22"/>
          </w:rPr>
          <w:tab/>
        </w:r>
        <w:r w:rsidR="00AF00BE" w:rsidRPr="00916A89">
          <w:rPr>
            <w:rStyle w:val="Hyperlink"/>
            <w:noProof/>
          </w:rPr>
          <w:t>Objects and classes definition</w:t>
        </w:r>
        <w:r w:rsidR="00AF00BE">
          <w:rPr>
            <w:noProof/>
            <w:webHidden/>
          </w:rPr>
          <w:tab/>
        </w:r>
        <w:r w:rsidR="00AF00BE">
          <w:rPr>
            <w:noProof/>
            <w:webHidden/>
          </w:rPr>
          <w:fldChar w:fldCharType="begin"/>
        </w:r>
        <w:r w:rsidR="00AF00BE">
          <w:rPr>
            <w:noProof/>
            <w:webHidden/>
          </w:rPr>
          <w:instrText xml:space="preserve"> PAGEREF _Toc428530787 \h </w:instrText>
        </w:r>
        <w:r w:rsidR="00AF00BE">
          <w:rPr>
            <w:noProof/>
            <w:webHidden/>
          </w:rPr>
        </w:r>
        <w:r w:rsidR="00AF00BE">
          <w:rPr>
            <w:noProof/>
            <w:webHidden/>
          </w:rPr>
          <w:fldChar w:fldCharType="separate"/>
        </w:r>
        <w:r w:rsidR="00AF00BE">
          <w:rPr>
            <w:noProof/>
            <w:webHidden/>
          </w:rPr>
          <w:t>16</w:t>
        </w:r>
        <w:r w:rsidR="00AF00BE">
          <w:rPr>
            <w:noProof/>
            <w:webHidden/>
          </w:rPr>
          <w:fldChar w:fldCharType="end"/>
        </w:r>
      </w:hyperlink>
    </w:p>
    <w:p w14:paraId="46E85312"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88" w:history="1">
        <w:r w:rsidR="00AF00BE" w:rsidRPr="00916A89">
          <w:rPr>
            <w:rStyle w:val="Hyperlink"/>
            <w:noProof/>
          </w:rPr>
          <w:t>3.3.1</w:t>
        </w:r>
        <w:r w:rsidR="00AF00BE">
          <w:rPr>
            <w:rFonts w:asciiTheme="minorHAnsi" w:eastAsiaTheme="minorEastAsia" w:hAnsiTheme="minorHAnsi" w:cstheme="minorBidi"/>
            <w:i w:val="0"/>
            <w:iCs w:val="0"/>
            <w:noProof/>
            <w:sz w:val="22"/>
            <w:szCs w:val="22"/>
          </w:rPr>
          <w:tab/>
        </w:r>
        <w:r w:rsidR="00AF00BE" w:rsidRPr="00916A89">
          <w:rPr>
            <w:rStyle w:val="Hyperlink"/>
            <w:noProof/>
          </w:rPr>
          <w:t>Meta-objects definition</w:t>
        </w:r>
        <w:r w:rsidR="00AF00BE">
          <w:rPr>
            <w:noProof/>
            <w:webHidden/>
          </w:rPr>
          <w:tab/>
        </w:r>
        <w:r w:rsidR="00AF00BE">
          <w:rPr>
            <w:noProof/>
            <w:webHidden/>
          </w:rPr>
          <w:fldChar w:fldCharType="begin"/>
        </w:r>
        <w:r w:rsidR="00AF00BE">
          <w:rPr>
            <w:noProof/>
            <w:webHidden/>
          </w:rPr>
          <w:instrText xml:space="preserve"> PAGEREF _Toc428530788 \h </w:instrText>
        </w:r>
        <w:r w:rsidR="00AF00BE">
          <w:rPr>
            <w:noProof/>
            <w:webHidden/>
          </w:rPr>
        </w:r>
        <w:r w:rsidR="00AF00BE">
          <w:rPr>
            <w:noProof/>
            <w:webHidden/>
          </w:rPr>
          <w:fldChar w:fldCharType="separate"/>
        </w:r>
        <w:r w:rsidR="00AF00BE">
          <w:rPr>
            <w:noProof/>
            <w:webHidden/>
          </w:rPr>
          <w:t>17</w:t>
        </w:r>
        <w:r w:rsidR="00AF00BE">
          <w:rPr>
            <w:noProof/>
            <w:webHidden/>
          </w:rPr>
          <w:fldChar w:fldCharType="end"/>
        </w:r>
      </w:hyperlink>
    </w:p>
    <w:p w14:paraId="59C7A42B"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89" w:history="1">
        <w:r w:rsidR="00AF00BE" w:rsidRPr="00916A89">
          <w:rPr>
            <w:rStyle w:val="Hyperlink"/>
            <w:noProof/>
          </w:rPr>
          <w:t>3.3.2</w:t>
        </w:r>
        <w:r w:rsidR="00AF00BE">
          <w:rPr>
            <w:rFonts w:asciiTheme="minorHAnsi" w:eastAsiaTheme="minorEastAsia" w:hAnsiTheme="minorHAnsi" w:cstheme="minorBidi"/>
            <w:i w:val="0"/>
            <w:iCs w:val="0"/>
            <w:noProof/>
            <w:sz w:val="22"/>
            <w:szCs w:val="22"/>
          </w:rPr>
          <w:tab/>
        </w:r>
        <w:r w:rsidR="00AF00BE" w:rsidRPr="00916A89">
          <w:rPr>
            <w:rStyle w:val="Hyperlink"/>
            <w:noProof/>
          </w:rPr>
          <w:t>Simulation-objects definition</w:t>
        </w:r>
        <w:r w:rsidR="00AF00BE">
          <w:rPr>
            <w:noProof/>
            <w:webHidden/>
          </w:rPr>
          <w:tab/>
        </w:r>
        <w:r w:rsidR="00AF00BE">
          <w:rPr>
            <w:noProof/>
            <w:webHidden/>
          </w:rPr>
          <w:fldChar w:fldCharType="begin"/>
        </w:r>
        <w:r w:rsidR="00AF00BE">
          <w:rPr>
            <w:noProof/>
            <w:webHidden/>
          </w:rPr>
          <w:instrText xml:space="preserve"> PAGEREF _Toc428530789 \h </w:instrText>
        </w:r>
        <w:r w:rsidR="00AF00BE">
          <w:rPr>
            <w:noProof/>
            <w:webHidden/>
          </w:rPr>
        </w:r>
        <w:r w:rsidR="00AF00BE">
          <w:rPr>
            <w:noProof/>
            <w:webHidden/>
          </w:rPr>
          <w:fldChar w:fldCharType="separate"/>
        </w:r>
        <w:r w:rsidR="00AF00BE">
          <w:rPr>
            <w:noProof/>
            <w:webHidden/>
          </w:rPr>
          <w:t>19</w:t>
        </w:r>
        <w:r w:rsidR="00AF00BE">
          <w:rPr>
            <w:noProof/>
            <w:webHidden/>
          </w:rPr>
          <w:fldChar w:fldCharType="end"/>
        </w:r>
      </w:hyperlink>
    </w:p>
    <w:p w14:paraId="5AF1DC29"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90" w:history="1">
        <w:r w:rsidR="00AF00BE" w:rsidRPr="00916A89">
          <w:rPr>
            <w:rStyle w:val="Hyperlink"/>
            <w:noProof/>
          </w:rPr>
          <w:t>3.4</w:t>
        </w:r>
        <w:r w:rsidR="00AF00BE">
          <w:rPr>
            <w:rFonts w:asciiTheme="minorHAnsi" w:eastAsiaTheme="minorEastAsia" w:hAnsiTheme="minorHAnsi" w:cstheme="minorBidi"/>
            <w:smallCaps w:val="0"/>
            <w:noProof/>
            <w:sz w:val="22"/>
            <w:szCs w:val="22"/>
          </w:rPr>
          <w:tab/>
        </w:r>
        <w:r w:rsidR="00AF00BE" w:rsidRPr="00916A89">
          <w:rPr>
            <w:rStyle w:val="Hyperlink"/>
            <w:noProof/>
          </w:rPr>
          <w:t>Events implementation</w:t>
        </w:r>
        <w:r w:rsidR="00AF00BE">
          <w:rPr>
            <w:noProof/>
            <w:webHidden/>
          </w:rPr>
          <w:tab/>
        </w:r>
        <w:r w:rsidR="00AF00BE">
          <w:rPr>
            <w:noProof/>
            <w:webHidden/>
          </w:rPr>
          <w:fldChar w:fldCharType="begin"/>
        </w:r>
        <w:r w:rsidR="00AF00BE">
          <w:rPr>
            <w:noProof/>
            <w:webHidden/>
          </w:rPr>
          <w:instrText xml:space="preserve"> PAGEREF _Toc428530790 \h </w:instrText>
        </w:r>
        <w:r w:rsidR="00AF00BE">
          <w:rPr>
            <w:noProof/>
            <w:webHidden/>
          </w:rPr>
        </w:r>
        <w:r w:rsidR="00AF00BE">
          <w:rPr>
            <w:noProof/>
            <w:webHidden/>
          </w:rPr>
          <w:fldChar w:fldCharType="separate"/>
        </w:r>
        <w:r w:rsidR="00AF00BE">
          <w:rPr>
            <w:noProof/>
            <w:webHidden/>
          </w:rPr>
          <w:t>25</w:t>
        </w:r>
        <w:r w:rsidR="00AF00BE">
          <w:rPr>
            <w:noProof/>
            <w:webHidden/>
          </w:rPr>
          <w:fldChar w:fldCharType="end"/>
        </w:r>
      </w:hyperlink>
    </w:p>
    <w:p w14:paraId="0B98093C"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791" w:history="1">
        <w:r w:rsidR="00AF00BE" w:rsidRPr="00916A89">
          <w:rPr>
            <w:rStyle w:val="Hyperlink"/>
            <w:noProof/>
          </w:rPr>
          <w:t>4</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Modules integration</w:t>
        </w:r>
        <w:r w:rsidR="00AF00BE">
          <w:rPr>
            <w:noProof/>
            <w:webHidden/>
          </w:rPr>
          <w:tab/>
        </w:r>
        <w:r w:rsidR="00AF00BE">
          <w:rPr>
            <w:noProof/>
            <w:webHidden/>
          </w:rPr>
          <w:fldChar w:fldCharType="begin"/>
        </w:r>
        <w:r w:rsidR="00AF00BE">
          <w:rPr>
            <w:noProof/>
            <w:webHidden/>
          </w:rPr>
          <w:instrText xml:space="preserve"> PAGEREF _Toc428530791 \h </w:instrText>
        </w:r>
        <w:r w:rsidR="00AF00BE">
          <w:rPr>
            <w:noProof/>
            <w:webHidden/>
          </w:rPr>
        </w:r>
        <w:r w:rsidR="00AF00BE">
          <w:rPr>
            <w:noProof/>
            <w:webHidden/>
          </w:rPr>
          <w:fldChar w:fldCharType="separate"/>
        </w:r>
        <w:r w:rsidR="00AF00BE">
          <w:rPr>
            <w:noProof/>
            <w:webHidden/>
          </w:rPr>
          <w:t>28</w:t>
        </w:r>
        <w:r w:rsidR="00AF00BE">
          <w:rPr>
            <w:noProof/>
            <w:webHidden/>
          </w:rPr>
          <w:fldChar w:fldCharType="end"/>
        </w:r>
      </w:hyperlink>
    </w:p>
    <w:p w14:paraId="62A6EB55"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92" w:history="1">
        <w:r w:rsidR="00AF00BE" w:rsidRPr="00916A89">
          <w:rPr>
            <w:rStyle w:val="Hyperlink"/>
            <w:noProof/>
          </w:rPr>
          <w:t>4.1</w:t>
        </w:r>
        <w:r w:rsidR="00AF00BE">
          <w:rPr>
            <w:rFonts w:asciiTheme="minorHAnsi" w:eastAsiaTheme="minorEastAsia" w:hAnsiTheme="minorHAnsi" w:cstheme="minorBidi"/>
            <w:smallCaps w:val="0"/>
            <w:noProof/>
            <w:sz w:val="22"/>
            <w:szCs w:val="22"/>
          </w:rPr>
          <w:tab/>
        </w:r>
        <w:r w:rsidR="00AF00BE" w:rsidRPr="00916A89">
          <w:rPr>
            <w:rStyle w:val="Hyperlink"/>
            <w:noProof/>
          </w:rPr>
          <w:t>Passenger and traffic model</w:t>
        </w:r>
        <w:r w:rsidR="00AF00BE">
          <w:rPr>
            <w:noProof/>
            <w:webHidden/>
          </w:rPr>
          <w:tab/>
        </w:r>
        <w:r w:rsidR="00AF00BE">
          <w:rPr>
            <w:noProof/>
            <w:webHidden/>
          </w:rPr>
          <w:fldChar w:fldCharType="begin"/>
        </w:r>
        <w:r w:rsidR="00AF00BE">
          <w:rPr>
            <w:noProof/>
            <w:webHidden/>
          </w:rPr>
          <w:instrText xml:space="preserve"> PAGEREF _Toc428530792 \h </w:instrText>
        </w:r>
        <w:r w:rsidR="00AF00BE">
          <w:rPr>
            <w:noProof/>
            <w:webHidden/>
          </w:rPr>
        </w:r>
        <w:r w:rsidR="00AF00BE">
          <w:rPr>
            <w:noProof/>
            <w:webHidden/>
          </w:rPr>
          <w:fldChar w:fldCharType="separate"/>
        </w:r>
        <w:r w:rsidR="00AF00BE">
          <w:rPr>
            <w:noProof/>
            <w:webHidden/>
          </w:rPr>
          <w:t>28</w:t>
        </w:r>
        <w:r w:rsidR="00AF00BE">
          <w:rPr>
            <w:noProof/>
            <w:webHidden/>
          </w:rPr>
          <w:fldChar w:fldCharType="end"/>
        </w:r>
      </w:hyperlink>
    </w:p>
    <w:p w14:paraId="389EFFFC"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93" w:history="1">
        <w:r w:rsidR="00AF00BE" w:rsidRPr="00916A89">
          <w:rPr>
            <w:rStyle w:val="Hyperlink"/>
            <w:noProof/>
          </w:rPr>
          <w:t>4.2</w:t>
        </w:r>
        <w:r w:rsidR="00AF00BE">
          <w:rPr>
            <w:rFonts w:asciiTheme="minorHAnsi" w:eastAsiaTheme="minorEastAsia" w:hAnsiTheme="minorHAnsi" w:cstheme="minorBidi"/>
            <w:smallCaps w:val="0"/>
            <w:noProof/>
            <w:sz w:val="22"/>
            <w:szCs w:val="22"/>
          </w:rPr>
          <w:tab/>
        </w:r>
        <w:r w:rsidR="00AF00BE" w:rsidRPr="00916A89">
          <w:rPr>
            <w:rStyle w:val="Hyperlink"/>
            <w:noProof/>
          </w:rPr>
          <w:t>Mechanism model</w:t>
        </w:r>
        <w:r w:rsidR="00AF00BE">
          <w:rPr>
            <w:noProof/>
            <w:webHidden/>
          </w:rPr>
          <w:tab/>
        </w:r>
        <w:r w:rsidR="00AF00BE">
          <w:rPr>
            <w:noProof/>
            <w:webHidden/>
          </w:rPr>
          <w:fldChar w:fldCharType="begin"/>
        </w:r>
        <w:r w:rsidR="00AF00BE">
          <w:rPr>
            <w:noProof/>
            <w:webHidden/>
          </w:rPr>
          <w:instrText xml:space="preserve"> PAGEREF _Toc428530793 \h </w:instrText>
        </w:r>
        <w:r w:rsidR="00AF00BE">
          <w:rPr>
            <w:noProof/>
            <w:webHidden/>
          </w:rPr>
        </w:r>
        <w:r w:rsidR="00AF00BE">
          <w:rPr>
            <w:noProof/>
            <w:webHidden/>
          </w:rPr>
          <w:fldChar w:fldCharType="separate"/>
        </w:r>
        <w:r w:rsidR="00AF00BE">
          <w:rPr>
            <w:noProof/>
            <w:webHidden/>
          </w:rPr>
          <w:t>29</w:t>
        </w:r>
        <w:r w:rsidR="00AF00BE">
          <w:rPr>
            <w:noProof/>
            <w:webHidden/>
          </w:rPr>
          <w:fldChar w:fldCharType="end"/>
        </w:r>
      </w:hyperlink>
    </w:p>
    <w:p w14:paraId="46CF33CC"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94" w:history="1">
        <w:r w:rsidR="00AF00BE" w:rsidRPr="00916A89">
          <w:rPr>
            <w:rStyle w:val="Hyperlink"/>
            <w:noProof/>
          </w:rPr>
          <w:t>4.2.1</w:t>
        </w:r>
        <w:r w:rsidR="00AF00BE">
          <w:rPr>
            <w:rFonts w:asciiTheme="minorHAnsi" w:eastAsiaTheme="minorEastAsia" w:hAnsiTheme="minorHAnsi" w:cstheme="minorBidi"/>
            <w:i w:val="0"/>
            <w:iCs w:val="0"/>
            <w:noProof/>
            <w:sz w:val="22"/>
            <w:szCs w:val="22"/>
          </w:rPr>
          <w:tab/>
        </w:r>
        <w:r w:rsidR="00AF00BE" w:rsidRPr="00916A89">
          <w:rPr>
            <w:rStyle w:val="Hyperlink"/>
            <w:noProof/>
          </w:rPr>
          <w:t>Increasing ATCO hours in selected sectors</w:t>
        </w:r>
        <w:r w:rsidR="00AF00BE">
          <w:rPr>
            <w:noProof/>
            <w:webHidden/>
          </w:rPr>
          <w:tab/>
        </w:r>
        <w:r w:rsidR="00AF00BE">
          <w:rPr>
            <w:noProof/>
            <w:webHidden/>
          </w:rPr>
          <w:fldChar w:fldCharType="begin"/>
        </w:r>
        <w:r w:rsidR="00AF00BE">
          <w:rPr>
            <w:noProof/>
            <w:webHidden/>
          </w:rPr>
          <w:instrText xml:space="preserve"> PAGEREF _Toc428530794 \h </w:instrText>
        </w:r>
        <w:r w:rsidR="00AF00BE">
          <w:rPr>
            <w:noProof/>
            <w:webHidden/>
          </w:rPr>
        </w:r>
        <w:r w:rsidR="00AF00BE">
          <w:rPr>
            <w:noProof/>
            <w:webHidden/>
          </w:rPr>
          <w:fldChar w:fldCharType="separate"/>
        </w:r>
        <w:r w:rsidR="00AF00BE">
          <w:rPr>
            <w:noProof/>
            <w:webHidden/>
          </w:rPr>
          <w:t>29</w:t>
        </w:r>
        <w:r w:rsidR="00AF00BE">
          <w:rPr>
            <w:noProof/>
            <w:webHidden/>
          </w:rPr>
          <w:fldChar w:fldCharType="end"/>
        </w:r>
      </w:hyperlink>
    </w:p>
    <w:p w14:paraId="1602FD5E"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95" w:history="1">
        <w:r w:rsidR="00AF00BE" w:rsidRPr="00916A89">
          <w:rPr>
            <w:rStyle w:val="Hyperlink"/>
            <w:noProof/>
          </w:rPr>
          <w:t>4.2.2</w:t>
        </w:r>
        <w:r w:rsidR="00AF00BE">
          <w:rPr>
            <w:rFonts w:asciiTheme="minorHAnsi" w:eastAsiaTheme="minorEastAsia" w:hAnsiTheme="minorHAnsi" w:cstheme="minorBidi"/>
            <w:i w:val="0"/>
            <w:iCs w:val="0"/>
            <w:noProof/>
            <w:sz w:val="22"/>
            <w:szCs w:val="22"/>
          </w:rPr>
          <w:tab/>
        </w:r>
        <w:r w:rsidR="00AF00BE" w:rsidRPr="00916A89">
          <w:rPr>
            <w:rStyle w:val="Hyperlink"/>
            <w:noProof/>
          </w:rPr>
          <w:t>Dynamic cost indexing</w:t>
        </w:r>
        <w:r w:rsidR="00AF00BE">
          <w:rPr>
            <w:noProof/>
            <w:webHidden/>
          </w:rPr>
          <w:tab/>
        </w:r>
        <w:r w:rsidR="00AF00BE">
          <w:rPr>
            <w:noProof/>
            <w:webHidden/>
          </w:rPr>
          <w:fldChar w:fldCharType="begin"/>
        </w:r>
        <w:r w:rsidR="00AF00BE">
          <w:rPr>
            <w:noProof/>
            <w:webHidden/>
          </w:rPr>
          <w:instrText xml:space="preserve"> PAGEREF _Toc428530795 \h </w:instrText>
        </w:r>
        <w:r w:rsidR="00AF00BE">
          <w:rPr>
            <w:noProof/>
            <w:webHidden/>
          </w:rPr>
        </w:r>
        <w:r w:rsidR="00AF00BE">
          <w:rPr>
            <w:noProof/>
            <w:webHidden/>
          </w:rPr>
          <w:fldChar w:fldCharType="separate"/>
        </w:r>
        <w:r w:rsidR="00AF00BE">
          <w:rPr>
            <w:noProof/>
            <w:webHidden/>
          </w:rPr>
          <w:t>30</w:t>
        </w:r>
        <w:r w:rsidR="00AF00BE">
          <w:rPr>
            <w:noProof/>
            <w:webHidden/>
          </w:rPr>
          <w:fldChar w:fldCharType="end"/>
        </w:r>
      </w:hyperlink>
    </w:p>
    <w:p w14:paraId="0BBEB3FA"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96" w:history="1">
        <w:r w:rsidR="00AF00BE" w:rsidRPr="00916A89">
          <w:rPr>
            <w:rStyle w:val="Hyperlink"/>
            <w:noProof/>
          </w:rPr>
          <w:t>4.2.3</w:t>
        </w:r>
        <w:r w:rsidR="00AF00BE">
          <w:rPr>
            <w:rFonts w:asciiTheme="minorHAnsi" w:eastAsiaTheme="minorEastAsia" w:hAnsiTheme="minorHAnsi" w:cstheme="minorBidi"/>
            <w:i w:val="0"/>
            <w:iCs w:val="0"/>
            <w:noProof/>
            <w:sz w:val="22"/>
            <w:szCs w:val="22"/>
          </w:rPr>
          <w:tab/>
        </w:r>
        <w:r w:rsidR="00AF00BE" w:rsidRPr="00916A89">
          <w:rPr>
            <w:rStyle w:val="Hyperlink"/>
            <w:noProof/>
          </w:rPr>
          <w:t>A-CDM and improved airline passenger reaccommodation policies</w:t>
        </w:r>
        <w:r w:rsidR="00AF00BE">
          <w:rPr>
            <w:noProof/>
            <w:webHidden/>
          </w:rPr>
          <w:tab/>
        </w:r>
        <w:r w:rsidR="00AF00BE">
          <w:rPr>
            <w:noProof/>
            <w:webHidden/>
          </w:rPr>
          <w:fldChar w:fldCharType="begin"/>
        </w:r>
        <w:r w:rsidR="00AF00BE">
          <w:rPr>
            <w:noProof/>
            <w:webHidden/>
          </w:rPr>
          <w:instrText xml:space="preserve"> PAGEREF _Toc428530796 \h </w:instrText>
        </w:r>
        <w:r w:rsidR="00AF00BE">
          <w:rPr>
            <w:noProof/>
            <w:webHidden/>
          </w:rPr>
        </w:r>
        <w:r w:rsidR="00AF00BE">
          <w:rPr>
            <w:noProof/>
            <w:webHidden/>
          </w:rPr>
          <w:fldChar w:fldCharType="separate"/>
        </w:r>
        <w:r w:rsidR="00AF00BE">
          <w:rPr>
            <w:noProof/>
            <w:webHidden/>
          </w:rPr>
          <w:t>30</w:t>
        </w:r>
        <w:r w:rsidR="00AF00BE">
          <w:rPr>
            <w:noProof/>
            <w:webHidden/>
          </w:rPr>
          <w:fldChar w:fldCharType="end"/>
        </w:r>
      </w:hyperlink>
    </w:p>
    <w:p w14:paraId="2E0B3378"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797" w:history="1">
        <w:r w:rsidR="00AF00BE" w:rsidRPr="00916A89">
          <w:rPr>
            <w:rStyle w:val="Hyperlink"/>
            <w:noProof/>
          </w:rPr>
          <w:t>4.3</w:t>
        </w:r>
        <w:r w:rsidR="00AF00BE">
          <w:rPr>
            <w:rFonts w:asciiTheme="minorHAnsi" w:eastAsiaTheme="minorEastAsia" w:hAnsiTheme="minorHAnsi" w:cstheme="minorBidi"/>
            <w:smallCaps w:val="0"/>
            <w:noProof/>
            <w:sz w:val="22"/>
            <w:szCs w:val="22"/>
          </w:rPr>
          <w:tab/>
        </w:r>
        <w:r w:rsidR="00AF00BE" w:rsidRPr="00916A89">
          <w:rPr>
            <w:rStyle w:val="Hyperlink"/>
            <w:noProof/>
          </w:rPr>
          <w:t>Disturbance models</w:t>
        </w:r>
        <w:r w:rsidR="00AF00BE">
          <w:rPr>
            <w:noProof/>
            <w:webHidden/>
          </w:rPr>
          <w:tab/>
        </w:r>
        <w:r w:rsidR="00AF00BE">
          <w:rPr>
            <w:noProof/>
            <w:webHidden/>
          </w:rPr>
          <w:fldChar w:fldCharType="begin"/>
        </w:r>
        <w:r w:rsidR="00AF00BE">
          <w:rPr>
            <w:noProof/>
            <w:webHidden/>
          </w:rPr>
          <w:instrText xml:space="preserve"> PAGEREF _Toc428530797 \h </w:instrText>
        </w:r>
        <w:r w:rsidR="00AF00BE">
          <w:rPr>
            <w:noProof/>
            <w:webHidden/>
          </w:rPr>
        </w:r>
        <w:r w:rsidR="00AF00BE">
          <w:rPr>
            <w:noProof/>
            <w:webHidden/>
          </w:rPr>
          <w:fldChar w:fldCharType="separate"/>
        </w:r>
        <w:r w:rsidR="00AF00BE">
          <w:rPr>
            <w:noProof/>
            <w:webHidden/>
          </w:rPr>
          <w:t>30</w:t>
        </w:r>
        <w:r w:rsidR="00AF00BE">
          <w:rPr>
            <w:noProof/>
            <w:webHidden/>
          </w:rPr>
          <w:fldChar w:fldCharType="end"/>
        </w:r>
      </w:hyperlink>
    </w:p>
    <w:p w14:paraId="7EC25E87"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98" w:history="1">
        <w:r w:rsidR="00AF00BE" w:rsidRPr="00916A89">
          <w:rPr>
            <w:rStyle w:val="Hyperlink"/>
            <w:noProof/>
          </w:rPr>
          <w:t>4.3.1</w:t>
        </w:r>
        <w:r w:rsidR="00AF00BE">
          <w:rPr>
            <w:rFonts w:asciiTheme="minorHAnsi" w:eastAsiaTheme="minorEastAsia" w:hAnsiTheme="minorHAnsi" w:cstheme="minorBidi"/>
            <w:i w:val="0"/>
            <w:iCs w:val="0"/>
            <w:noProof/>
            <w:sz w:val="22"/>
            <w:szCs w:val="22"/>
          </w:rPr>
          <w:tab/>
        </w:r>
        <w:r w:rsidR="00AF00BE" w:rsidRPr="00916A89">
          <w:rPr>
            <w:rStyle w:val="Hyperlink"/>
            <w:noProof/>
          </w:rPr>
          <w:t>Background ATFM</w:t>
        </w:r>
        <w:r w:rsidR="00AF00BE">
          <w:rPr>
            <w:noProof/>
            <w:webHidden/>
          </w:rPr>
          <w:tab/>
        </w:r>
        <w:r w:rsidR="00AF00BE">
          <w:rPr>
            <w:noProof/>
            <w:webHidden/>
          </w:rPr>
          <w:fldChar w:fldCharType="begin"/>
        </w:r>
        <w:r w:rsidR="00AF00BE">
          <w:rPr>
            <w:noProof/>
            <w:webHidden/>
          </w:rPr>
          <w:instrText xml:space="preserve"> PAGEREF _Toc428530798 \h </w:instrText>
        </w:r>
        <w:r w:rsidR="00AF00BE">
          <w:rPr>
            <w:noProof/>
            <w:webHidden/>
          </w:rPr>
        </w:r>
        <w:r w:rsidR="00AF00BE">
          <w:rPr>
            <w:noProof/>
            <w:webHidden/>
          </w:rPr>
          <w:fldChar w:fldCharType="separate"/>
        </w:r>
        <w:r w:rsidR="00AF00BE">
          <w:rPr>
            <w:noProof/>
            <w:webHidden/>
          </w:rPr>
          <w:t>31</w:t>
        </w:r>
        <w:r w:rsidR="00AF00BE">
          <w:rPr>
            <w:noProof/>
            <w:webHidden/>
          </w:rPr>
          <w:fldChar w:fldCharType="end"/>
        </w:r>
      </w:hyperlink>
    </w:p>
    <w:p w14:paraId="01B15C61"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799" w:history="1">
        <w:r w:rsidR="00AF00BE" w:rsidRPr="00916A89">
          <w:rPr>
            <w:rStyle w:val="Hyperlink"/>
            <w:noProof/>
          </w:rPr>
          <w:t>4.3.2</w:t>
        </w:r>
        <w:r w:rsidR="00AF00BE">
          <w:rPr>
            <w:rFonts w:asciiTheme="minorHAnsi" w:eastAsiaTheme="minorEastAsia" w:hAnsiTheme="minorHAnsi" w:cstheme="minorBidi"/>
            <w:i w:val="0"/>
            <w:iCs w:val="0"/>
            <w:noProof/>
            <w:sz w:val="22"/>
            <w:szCs w:val="22"/>
          </w:rPr>
          <w:tab/>
        </w:r>
        <w:r w:rsidR="00AF00BE" w:rsidRPr="00916A89">
          <w:rPr>
            <w:rStyle w:val="Hyperlink"/>
            <w:noProof/>
          </w:rPr>
          <w:t>Staff capacity</w:t>
        </w:r>
        <w:r w:rsidR="00AF00BE">
          <w:rPr>
            <w:noProof/>
            <w:webHidden/>
          </w:rPr>
          <w:tab/>
        </w:r>
        <w:r w:rsidR="00AF00BE">
          <w:rPr>
            <w:noProof/>
            <w:webHidden/>
          </w:rPr>
          <w:fldChar w:fldCharType="begin"/>
        </w:r>
        <w:r w:rsidR="00AF00BE">
          <w:rPr>
            <w:noProof/>
            <w:webHidden/>
          </w:rPr>
          <w:instrText xml:space="preserve"> PAGEREF _Toc428530799 \h </w:instrText>
        </w:r>
        <w:r w:rsidR="00AF00BE">
          <w:rPr>
            <w:noProof/>
            <w:webHidden/>
          </w:rPr>
        </w:r>
        <w:r w:rsidR="00AF00BE">
          <w:rPr>
            <w:noProof/>
            <w:webHidden/>
          </w:rPr>
          <w:fldChar w:fldCharType="separate"/>
        </w:r>
        <w:r w:rsidR="00AF00BE">
          <w:rPr>
            <w:noProof/>
            <w:webHidden/>
          </w:rPr>
          <w:t>37</w:t>
        </w:r>
        <w:r w:rsidR="00AF00BE">
          <w:rPr>
            <w:noProof/>
            <w:webHidden/>
          </w:rPr>
          <w:fldChar w:fldCharType="end"/>
        </w:r>
      </w:hyperlink>
    </w:p>
    <w:p w14:paraId="0C31A7F8"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0" w:history="1">
        <w:r w:rsidR="00AF00BE" w:rsidRPr="00916A89">
          <w:rPr>
            <w:rStyle w:val="Hyperlink"/>
            <w:noProof/>
          </w:rPr>
          <w:t>4.3.3</w:t>
        </w:r>
        <w:r w:rsidR="00AF00BE">
          <w:rPr>
            <w:rFonts w:asciiTheme="minorHAnsi" w:eastAsiaTheme="minorEastAsia" w:hAnsiTheme="minorHAnsi" w:cstheme="minorBidi"/>
            <w:i w:val="0"/>
            <w:iCs w:val="0"/>
            <w:noProof/>
            <w:sz w:val="22"/>
            <w:szCs w:val="22"/>
          </w:rPr>
          <w:tab/>
        </w:r>
        <w:r w:rsidR="00AF00BE" w:rsidRPr="00916A89">
          <w:rPr>
            <w:rStyle w:val="Hyperlink"/>
            <w:noProof/>
          </w:rPr>
          <w:t>Industrial actions (ATC)</w:t>
        </w:r>
        <w:r w:rsidR="00AF00BE">
          <w:rPr>
            <w:noProof/>
            <w:webHidden/>
          </w:rPr>
          <w:tab/>
        </w:r>
        <w:r w:rsidR="00AF00BE">
          <w:rPr>
            <w:noProof/>
            <w:webHidden/>
          </w:rPr>
          <w:fldChar w:fldCharType="begin"/>
        </w:r>
        <w:r w:rsidR="00AF00BE">
          <w:rPr>
            <w:noProof/>
            <w:webHidden/>
          </w:rPr>
          <w:instrText xml:space="preserve"> PAGEREF _Toc428530800 \h </w:instrText>
        </w:r>
        <w:r w:rsidR="00AF00BE">
          <w:rPr>
            <w:noProof/>
            <w:webHidden/>
          </w:rPr>
        </w:r>
        <w:r w:rsidR="00AF00BE">
          <w:rPr>
            <w:noProof/>
            <w:webHidden/>
          </w:rPr>
          <w:fldChar w:fldCharType="separate"/>
        </w:r>
        <w:r w:rsidR="00AF00BE">
          <w:rPr>
            <w:noProof/>
            <w:webHidden/>
          </w:rPr>
          <w:t>45</w:t>
        </w:r>
        <w:r w:rsidR="00AF00BE">
          <w:rPr>
            <w:noProof/>
            <w:webHidden/>
          </w:rPr>
          <w:fldChar w:fldCharType="end"/>
        </w:r>
      </w:hyperlink>
    </w:p>
    <w:p w14:paraId="68058772"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1" w:history="1">
        <w:r w:rsidR="00AF00BE" w:rsidRPr="00916A89">
          <w:rPr>
            <w:rStyle w:val="Hyperlink"/>
            <w:noProof/>
          </w:rPr>
          <w:t>4.3.4</w:t>
        </w:r>
        <w:r w:rsidR="00AF00BE">
          <w:rPr>
            <w:rFonts w:asciiTheme="minorHAnsi" w:eastAsiaTheme="minorEastAsia" w:hAnsiTheme="minorHAnsi" w:cstheme="minorBidi"/>
            <w:i w:val="0"/>
            <w:iCs w:val="0"/>
            <w:noProof/>
            <w:sz w:val="22"/>
            <w:szCs w:val="22"/>
          </w:rPr>
          <w:tab/>
        </w:r>
        <w:r w:rsidR="00AF00BE" w:rsidRPr="00916A89">
          <w:rPr>
            <w:rStyle w:val="Hyperlink"/>
            <w:noProof/>
          </w:rPr>
          <w:t>Meteorological events with local effects on airports</w:t>
        </w:r>
        <w:r w:rsidR="00AF00BE">
          <w:rPr>
            <w:noProof/>
            <w:webHidden/>
          </w:rPr>
          <w:tab/>
        </w:r>
        <w:r w:rsidR="00AF00BE">
          <w:rPr>
            <w:noProof/>
            <w:webHidden/>
          </w:rPr>
          <w:fldChar w:fldCharType="begin"/>
        </w:r>
        <w:r w:rsidR="00AF00BE">
          <w:rPr>
            <w:noProof/>
            <w:webHidden/>
          </w:rPr>
          <w:instrText xml:space="preserve"> PAGEREF _Toc428530801 \h </w:instrText>
        </w:r>
        <w:r w:rsidR="00AF00BE">
          <w:rPr>
            <w:noProof/>
            <w:webHidden/>
          </w:rPr>
        </w:r>
        <w:r w:rsidR="00AF00BE">
          <w:rPr>
            <w:noProof/>
            <w:webHidden/>
          </w:rPr>
          <w:fldChar w:fldCharType="separate"/>
        </w:r>
        <w:r w:rsidR="00AF00BE">
          <w:rPr>
            <w:noProof/>
            <w:webHidden/>
          </w:rPr>
          <w:t>48</w:t>
        </w:r>
        <w:r w:rsidR="00AF00BE">
          <w:rPr>
            <w:noProof/>
            <w:webHidden/>
          </w:rPr>
          <w:fldChar w:fldCharType="end"/>
        </w:r>
      </w:hyperlink>
    </w:p>
    <w:p w14:paraId="372A13A5"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802" w:history="1">
        <w:r w:rsidR="00AF00BE" w:rsidRPr="00916A89">
          <w:rPr>
            <w:rStyle w:val="Hyperlink"/>
            <w:noProof/>
          </w:rPr>
          <w:t>5</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Delay cost modelling</w:t>
        </w:r>
        <w:r w:rsidR="00AF00BE">
          <w:rPr>
            <w:noProof/>
            <w:webHidden/>
          </w:rPr>
          <w:tab/>
        </w:r>
        <w:r w:rsidR="00AF00BE">
          <w:rPr>
            <w:noProof/>
            <w:webHidden/>
          </w:rPr>
          <w:fldChar w:fldCharType="begin"/>
        </w:r>
        <w:r w:rsidR="00AF00BE">
          <w:rPr>
            <w:noProof/>
            <w:webHidden/>
          </w:rPr>
          <w:instrText xml:space="preserve"> PAGEREF _Toc428530802 \h </w:instrText>
        </w:r>
        <w:r w:rsidR="00AF00BE">
          <w:rPr>
            <w:noProof/>
            <w:webHidden/>
          </w:rPr>
        </w:r>
        <w:r w:rsidR="00AF00BE">
          <w:rPr>
            <w:noProof/>
            <w:webHidden/>
          </w:rPr>
          <w:fldChar w:fldCharType="separate"/>
        </w:r>
        <w:r w:rsidR="00AF00BE">
          <w:rPr>
            <w:noProof/>
            <w:webHidden/>
          </w:rPr>
          <w:t>49</w:t>
        </w:r>
        <w:r w:rsidR="00AF00BE">
          <w:rPr>
            <w:noProof/>
            <w:webHidden/>
          </w:rPr>
          <w:fldChar w:fldCharType="end"/>
        </w:r>
      </w:hyperlink>
    </w:p>
    <w:p w14:paraId="6440796E"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03" w:history="1">
        <w:r w:rsidR="00AF00BE" w:rsidRPr="00916A89">
          <w:rPr>
            <w:rStyle w:val="Hyperlink"/>
            <w:noProof/>
          </w:rPr>
          <w:t>5.1</w:t>
        </w:r>
        <w:r w:rsidR="00AF00BE">
          <w:rPr>
            <w:rFonts w:asciiTheme="minorHAnsi" w:eastAsiaTheme="minorEastAsia" w:hAnsiTheme="minorHAnsi" w:cstheme="minorBidi"/>
            <w:smallCaps w:val="0"/>
            <w:noProof/>
            <w:sz w:val="22"/>
            <w:szCs w:val="22"/>
          </w:rPr>
          <w:tab/>
        </w:r>
        <w:r w:rsidR="00AF00BE" w:rsidRPr="00916A89">
          <w:rPr>
            <w:rStyle w:val="Hyperlink"/>
            <w:noProof/>
          </w:rPr>
          <w:t>Introduction to the delay cost modelling</w:t>
        </w:r>
        <w:r w:rsidR="00AF00BE">
          <w:rPr>
            <w:noProof/>
            <w:webHidden/>
          </w:rPr>
          <w:tab/>
        </w:r>
        <w:r w:rsidR="00AF00BE">
          <w:rPr>
            <w:noProof/>
            <w:webHidden/>
          </w:rPr>
          <w:fldChar w:fldCharType="begin"/>
        </w:r>
        <w:r w:rsidR="00AF00BE">
          <w:rPr>
            <w:noProof/>
            <w:webHidden/>
          </w:rPr>
          <w:instrText xml:space="preserve"> PAGEREF _Toc428530803 \h </w:instrText>
        </w:r>
        <w:r w:rsidR="00AF00BE">
          <w:rPr>
            <w:noProof/>
            <w:webHidden/>
          </w:rPr>
        </w:r>
        <w:r w:rsidR="00AF00BE">
          <w:rPr>
            <w:noProof/>
            <w:webHidden/>
          </w:rPr>
          <w:fldChar w:fldCharType="separate"/>
        </w:r>
        <w:r w:rsidR="00AF00BE">
          <w:rPr>
            <w:noProof/>
            <w:webHidden/>
          </w:rPr>
          <w:t>49</w:t>
        </w:r>
        <w:r w:rsidR="00AF00BE">
          <w:rPr>
            <w:noProof/>
            <w:webHidden/>
          </w:rPr>
          <w:fldChar w:fldCharType="end"/>
        </w:r>
      </w:hyperlink>
    </w:p>
    <w:p w14:paraId="187F5EA9"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04" w:history="1">
        <w:r w:rsidR="00AF00BE" w:rsidRPr="00916A89">
          <w:rPr>
            <w:rStyle w:val="Hyperlink"/>
            <w:noProof/>
          </w:rPr>
          <w:t>5.2</w:t>
        </w:r>
        <w:r w:rsidR="00AF00BE">
          <w:rPr>
            <w:rFonts w:asciiTheme="minorHAnsi" w:eastAsiaTheme="minorEastAsia" w:hAnsiTheme="minorHAnsi" w:cstheme="minorBidi"/>
            <w:smallCaps w:val="0"/>
            <w:noProof/>
            <w:sz w:val="22"/>
            <w:szCs w:val="22"/>
          </w:rPr>
          <w:tab/>
        </w:r>
        <w:r w:rsidR="00AF00BE" w:rsidRPr="00916A89">
          <w:rPr>
            <w:rStyle w:val="Hyperlink"/>
            <w:noProof/>
          </w:rPr>
          <w:t>New aircraft to be included in the model</w:t>
        </w:r>
        <w:r w:rsidR="00AF00BE">
          <w:rPr>
            <w:noProof/>
            <w:webHidden/>
          </w:rPr>
          <w:tab/>
        </w:r>
        <w:r w:rsidR="00AF00BE">
          <w:rPr>
            <w:noProof/>
            <w:webHidden/>
          </w:rPr>
          <w:fldChar w:fldCharType="begin"/>
        </w:r>
        <w:r w:rsidR="00AF00BE">
          <w:rPr>
            <w:noProof/>
            <w:webHidden/>
          </w:rPr>
          <w:instrText xml:space="preserve"> PAGEREF _Toc428530804 \h </w:instrText>
        </w:r>
        <w:r w:rsidR="00AF00BE">
          <w:rPr>
            <w:noProof/>
            <w:webHidden/>
          </w:rPr>
        </w:r>
        <w:r w:rsidR="00AF00BE">
          <w:rPr>
            <w:noProof/>
            <w:webHidden/>
          </w:rPr>
          <w:fldChar w:fldCharType="separate"/>
        </w:r>
        <w:r w:rsidR="00AF00BE">
          <w:rPr>
            <w:noProof/>
            <w:webHidden/>
          </w:rPr>
          <w:t>49</w:t>
        </w:r>
        <w:r w:rsidR="00AF00BE">
          <w:rPr>
            <w:noProof/>
            <w:webHidden/>
          </w:rPr>
          <w:fldChar w:fldCharType="end"/>
        </w:r>
      </w:hyperlink>
    </w:p>
    <w:p w14:paraId="695F29DF"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05" w:history="1">
        <w:r w:rsidR="00AF00BE" w:rsidRPr="00916A89">
          <w:rPr>
            <w:rStyle w:val="Hyperlink"/>
            <w:noProof/>
          </w:rPr>
          <w:t>5.3</w:t>
        </w:r>
        <w:r w:rsidR="00AF00BE">
          <w:rPr>
            <w:rFonts w:asciiTheme="minorHAnsi" w:eastAsiaTheme="minorEastAsia" w:hAnsiTheme="minorHAnsi" w:cstheme="minorBidi"/>
            <w:smallCaps w:val="0"/>
            <w:noProof/>
            <w:sz w:val="22"/>
            <w:szCs w:val="22"/>
          </w:rPr>
          <w:tab/>
        </w:r>
        <w:r w:rsidR="00AF00BE" w:rsidRPr="00916A89">
          <w:rPr>
            <w:rStyle w:val="Hyperlink"/>
            <w:noProof/>
          </w:rPr>
          <w:t>Fuel (and carbon), maintenance and crew costs</w:t>
        </w:r>
        <w:r w:rsidR="00AF00BE">
          <w:rPr>
            <w:noProof/>
            <w:webHidden/>
          </w:rPr>
          <w:tab/>
        </w:r>
        <w:r w:rsidR="00AF00BE">
          <w:rPr>
            <w:noProof/>
            <w:webHidden/>
          </w:rPr>
          <w:fldChar w:fldCharType="begin"/>
        </w:r>
        <w:r w:rsidR="00AF00BE">
          <w:rPr>
            <w:noProof/>
            <w:webHidden/>
          </w:rPr>
          <w:instrText xml:space="preserve"> PAGEREF _Toc428530805 \h </w:instrText>
        </w:r>
        <w:r w:rsidR="00AF00BE">
          <w:rPr>
            <w:noProof/>
            <w:webHidden/>
          </w:rPr>
        </w:r>
        <w:r w:rsidR="00AF00BE">
          <w:rPr>
            <w:noProof/>
            <w:webHidden/>
          </w:rPr>
          <w:fldChar w:fldCharType="separate"/>
        </w:r>
        <w:r w:rsidR="00AF00BE">
          <w:rPr>
            <w:noProof/>
            <w:webHidden/>
          </w:rPr>
          <w:t>50</w:t>
        </w:r>
        <w:r w:rsidR="00AF00BE">
          <w:rPr>
            <w:noProof/>
            <w:webHidden/>
          </w:rPr>
          <w:fldChar w:fldCharType="end"/>
        </w:r>
      </w:hyperlink>
    </w:p>
    <w:p w14:paraId="02D63DDC"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6" w:history="1">
        <w:r w:rsidR="00AF00BE" w:rsidRPr="00916A89">
          <w:rPr>
            <w:rStyle w:val="Hyperlink"/>
            <w:noProof/>
          </w:rPr>
          <w:t>5.3.1</w:t>
        </w:r>
        <w:r w:rsidR="00AF00BE">
          <w:rPr>
            <w:rFonts w:asciiTheme="minorHAnsi" w:eastAsiaTheme="minorEastAsia" w:hAnsiTheme="minorHAnsi" w:cstheme="minorBidi"/>
            <w:i w:val="0"/>
            <w:iCs w:val="0"/>
            <w:noProof/>
            <w:sz w:val="22"/>
            <w:szCs w:val="22"/>
          </w:rPr>
          <w:tab/>
        </w:r>
        <w:r w:rsidR="00AF00BE" w:rsidRPr="00916A89">
          <w:rPr>
            <w:rStyle w:val="Hyperlink"/>
            <w:noProof/>
          </w:rPr>
          <w:t>Fuel</w:t>
        </w:r>
        <w:r w:rsidR="00AF00BE">
          <w:rPr>
            <w:noProof/>
            <w:webHidden/>
          </w:rPr>
          <w:tab/>
        </w:r>
        <w:r w:rsidR="00AF00BE">
          <w:rPr>
            <w:noProof/>
            <w:webHidden/>
          </w:rPr>
          <w:fldChar w:fldCharType="begin"/>
        </w:r>
        <w:r w:rsidR="00AF00BE">
          <w:rPr>
            <w:noProof/>
            <w:webHidden/>
          </w:rPr>
          <w:instrText xml:space="preserve"> PAGEREF _Toc428530806 \h </w:instrText>
        </w:r>
        <w:r w:rsidR="00AF00BE">
          <w:rPr>
            <w:noProof/>
            <w:webHidden/>
          </w:rPr>
        </w:r>
        <w:r w:rsidR="00AF00BE">
          <w:rPr>
            <w:noProof/>
            <w:webHidden/>
          </w:rPr>
          <w:fldChar w:fldCharType="separate"/>
        </w:r>
        <w:r w:rsidR="00AF00BE">
          <w:rPr>
            <w:noProof/>
            <w:webHidden/>
          </w:rPr>
          <w:t>50</w:t>
        </w:r>
        <w:r w:rsidR="00AF00BE">
          <w:rPr>
            <w:noProof/>
            <w:webHidden/>
          </w:rPr>
          <w:fldChar w:fldCharType="end"/>
        </w:r>
      </w:hyperlink>
    </w:p>
    <w:p w14:paraId="700FDF56"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7" w:history="1">
        <w:r w:rsidR="00AF00BE" w:rsidRPr="00916A89">
          <w:rPr>
            <w:rStyle w:val="Hyperlink"/>
            <w:noProof/>
          </w:rPr>
          <w:t>5.3.2</w:t>
        </w:r>
        <w:r w:rsidR="00AF00BE">
          <w:rPr>
            <w:rFonts w:asciiTheme="minorHAnsi" w:eastAsiaTheme="minorEastAsia" w:hAnsiTheme="minorHAnsi" w:cstheme="minorBidi"/>
            <w:i w:val="0"/>
            <w:iCs w:val="0"/>
            <w:noProof/>
            <w:sz w:val="22"/>
            <w:szCs w:val="22"/>
          </w:rPr>
          <w:tab/>
        </w:r>
        <w:r w:rsidR="00AF00BE" w:rsidRPr="00916A89">
          <w:rPr>
            <w:rStyle w:val="Hyperlink"/>
            <w:noProof/>
          </w:rPr>
          <w:t>Carbon</w:t>
        </w:r>
        <w:r w:rsidR="00AF00BE">
          <w:rPr>
            <w:noProof/>
            <w:webHidden/>
          </w:rPr>
          <w:tab/>
        </w:r>
        <w:r w:rsidR="00AF00BE">
          <w:rPr>
            <w:noProof/>
            <w:webHidden/>
          </w:rPr>
          <w:fldChar w:fldCharType="begin"/>
        </w:r>
        <w:r w:rsidR="00AF00BE">
          <w:rPr>
            <w:noProof/>
            <w:webHidden/>
          </w:rPr>
          <w:instrText xml:space="preserve"> PAGEREF _Toc428530807 \h </w:instrText>
        </w:r>
        <w:r w:rsidR="00AF00BE">
          <w:rPr>
            <w:noProof/>
            <w:webHidden/>
          </w:rPr>
        </w:r>
        <w:r w:rsidR="00AF00BE">
          <w:rPr>
            <w:noProof/>
            <w:webHidden/>
          </w:rPr>
          <w:fldChar w:fldCharType="separate"/>
        </w:r>
        <w:r w:rsidR="00AF00BE">
          <w:rPr>
            <w:noProof/>
            <w:webHidden/>
          </w:rPr>
          <w:t>51</w:t>
        </w:r>
        <w:r w:rsidR="00AF00BE">
          <w:rPr>
            <w:noProof/>
            <w:webHidden/>
          </w:rPr>
          <w:fldChar w:fldCharType="end"/>
        </w:r>
      </w:hyperlink>
    </w:p>
    <w:p w14:paraId="2BF7CBD9"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8" w:history="1">
        <w:r w:rsidR="00AF00BE" w:rsidRPr="00916A89">
          <w:rPr>
            <w:rStyle w:val="Hyperlink"/>
            <w:noProof/>
          </w:rPr>
          <w:t>5.3.3</w:t>
        </w:r>
        <w:r w:rsidR="00AF00BE">
          <w:rPr>
            <w:rFonts w:asciiTheme="minorHAnsi" w:eastAsiaTheme="minorEastAsia" w:hAnsiTheme="minorHAnsi" w:cstheme="minorBidi"/>
            <w:i w:val="0"/>
            <w:iCs w:val="0"/>
            <w:noProof/>
            <w:sz w:val="22"/>
            <w:szCs w:val="22"/>
          </w:rPr>
          <w:tab/>
        </w:r>
        <w:r w:rsidR="00AF00BE" w:rsidRPr="00916A89">
          <w:rPr>
            <w:rStyle w:val="Hyperlink"/>
            <w:noProof/>
          </w:rPr>
          <w:t>Maintenance</w:t>
        </w:r>
        <w:r w:rsidR="00AF00BE">
          <w:rPr>
            <w:noProof/>
            <w:webHidden/>
          </w:rPr>
          <w:tab/>
        </w:r>
        <w:r w:rsidR="00AF00BE">
          <w:rPr>
            <w:noProof/>
            <w:webHidden/>
          </w:rPr>
          <w:fldChar w:fldCharType="begin"/>
        </w:r>
        <w:r w:rsidR="00AF00BE">
          <w:rPr>
            <w:noProof/>
            <w:webHidden/>
          </w:rPr>
          <w:instrText xml:space="preserve"> PAGEREF _Toc428530808 \h </w:instrText>
        </w:r>
        <w:r w:rsidR="00AF00BE">
          <w:rPr>
            <w:noProof/>
            <w:webHidden/>
          </w:rPr>
        </w:r>
        <w:r w:rsidR="00AF00BE">
          <w:rPr>
            <w:noProof/>
            <w:webHidden/>
          </w:rPr>
          <w:fldChar w:fldCharType="separate"/>
        </w:r>
        <w:r w:rsidR="00AF00BE">
          <w:rPr>
            <w:noProof/>
            <w:webHidden/>
          </w:rPr>
          <w:t>51</w:t>
        </w:r>
        <w:r w:rsidR="00AF00BE">
          <w:rPr>
            <w:noProof/>
            <w:webHidden/>
          </w:rPr>
          <w:fldChar w:fldCharType="end"/>
        </w:r>
      </w:hyperlink>
    </w:p>
    <w:p w14:paraId="5C5419EC"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09" w:history="1">
        <w:r w:rsidR="00AF00BE" w:rsidRPr="00916A89">
          <w:rPr>
            <w:rStyle w:val="Hyperlink"/>
            <w:noProof/>
          </w:rPr>
          <w:t>5.3.4</w:t>
        </w:r>
        <w:r w:rsidR="00AF00BE">
          <w:rPr>
            <w:rFonts w:asciiTheme="minorHAnsi" w:eastAsiaTheme="minorEastAsia" w:hAnsiTheme="minorHAnsi" w:cstheme="minorBidi"/>
            <w:i w:val="0"/>
            <w:iCs w:val="0"/>
            <w:noProof/>
            <w:sz w:val="22"/>
            <w:szCs w:val="22"/>
          </w:rPr>
          <w:tab/>
        </w:r>
        <w:r w:rsidR="00AF00BE" w:rsidRPr="00916A89">
          <w:rPr>
            <w:rStyle w:val="Hyperlink"/>
            <w:noProof/>
          </w:rPr>
          <w:t>Crew</w:t>
        </w:r>
        <w:r w:rsidR="00AF00BE">
          <w:rPr>
            <w:noProof/>
            <w:webHidden/>
          </w:rPr>
          <w:tab/>
        </w:r>
        <w:r w:rsidR="00AF00BE">
          <w:rPr>
            <w:noProof/>
            <w:webHidden/>
          </w:rPr>
          <w:fldChar w:fldCharType="begin"/>
        </w:r>
        <w:r w:rsidR="00AF00BE">
          <w:rPr>
            <w:noProof/>
            <w:webHidden/>
          </w:rPr>
          <w:instrText xml:space="preserve"> PAGEREF _Toc428530809 \h </w:instrText>
        </w:r>
        <w:r w:rsidR="00AF00BE">
          <w:rPr>
            <w:noProof/>
            <w:webHidden/>
          </w:rPr>
        </w:r>
        <w:r w:rsidR="00AF00BE">
          <w:rPr>
            <w:noProof/>
            <w:webHidden/>
          </w:rPr>
          <w:fldChar w:fldCharType="separate"/>
        </w:r>
        <w:r w:rsidR="00AF00BE">
          <w:rPr>
            <w:noProof/>
            <w:webHidden/>
          </w:rPr>
          <w:t>53</w:t>
        </w:r>
        <w:r w:rsidR="00AF00BE">
          <w:rPr>
            <w:noProof/>
            <w:webHidden/>
          </w:rPr>
          <w:fldChar w:fldCharType="end"/>
        </w:r>
      </w:hyperlink>
    </w:p>
    <w:p w14:paraId="217367A0"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0" w:history="1">
        <w:r w:rsidR="00AF00BE" w:rsidRPr="00916A89">
          <w:rPr>
            <w:rStyle w:val="Hyperlink"/>
            <w:noProof/>
          </w:rPr>
          <w:t>5.4</w:t>
        </w:r>
        <w:r w:rsidR="00AF00BE">
          <w:rPr>
            <w:rFonts w:asciiTheme="minorHAnsi" w:eastAsiaTheme="minorEastAsia" w:hAnsiTheme="minorHAnsi" w:cstheme="minorBidi"/>
            <w:smallCaps w:val="0"/>
            <w:noProof/>
            <w:sz w:val="22"/>
            <w:szCs w:val="22"/>
          </w:rPr>
          <w:tab/>
        </w:r>
        <w:r w:rsidR="00AF00BE" w:rsidRPr="00916A89">
          <w:rPr>
            <w:rStyle w:val="Hyperlink"/>
            <w:noProof/>
          </w:rPr>
          <w:t>Passenger cost allocations and airline review process</w:t>
        </w:r>
        <w:r w:rsidR="00AF00BE">
          <w:rPr>
            <w:noProof/>
            <w:webHidden/>
          </w:rPr>
          <w:tab/>
        </w:r>
        <w:r w:rsidR="00AF00BE">
          <w:rPr>
            <w:noProof/>
            <w:webHidden/>
          </w:rPr>
          <w:fldChar w:fldCharType="begin"/>
        </w:r>
        <w:r w:rsidR="00AF00BE">
          <w:rPr>
            <w:noProof/>
            <w:webHidden/>
          </w:rPr>
          <w:instrText xml:space="preserve"> PAGEREF _Toc428530810 \h </w:instrText>
        </w:r>
        <w:r w:rsidR="00AF00BE">
          <w:rPr>
            <w:noProof/>
            <w:webHidden/>
          </w:rPr>
        </w:r>
        <w:r w:rsidR="00AF00BE">
          <w:rPr>
            <w:noProof/>
            <w:webHidden/>
          </w:rPr>
          <w:fldChar w:fldCharType="separate"/>
        </w:r>
        <w:r w:rsidR="00AF00BE">
          <w:rPr>
            <w:noProof/>
            <w:webHidden/>
          </w:rPr>
          <w:t>54</w:t>
        </w:r>
        <w:r w:rsidR="00AF00BE">
          <w:rPr>
            <w:noProof/>
            <w:webHidden/>
          </w:rPr>
          <w:fldChar w:fldCharType="end"/>
        </w:r>
      </w:hyperlink>
    </w:p>
    <w:p w14:paraId="635B2663"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1" w:history="1">
        <w:r w:rsidR="00AF00BE" w:rsidRPr="00916A89">
          <w:rPr>
            <w:rStyle w:val="Hyperlink"/>
            <w:noProof/>
          </w:rPr>
          <w:t>5.5</w:t>
        </w:r>
        <w:r w:rsidR="00AF00BE">
          <w:rPr>
            <w:rFonts w:asciiTheme="minorHAnsi" w:eastAsiaTheme="minorEastAsia" w:hAnsiTheme="minorHAnsi" w:cstheme="minorBidi"/>
            <w:smallCaps w:val="0"/>
            <w:noProof/>
            <w:sz w:val="22"/>
            <w:szCs w:val="22"/>
          </w:rPr>
          <w:tab/>
        </w:r>
        <w:r w:rsidR="00AF00BE" w:rsidRPr="00916A89">
          <w:rPr>
            <w:rStyle w:val="Hyperlink"/>
            <w:noProof/>
          </w:rPr>
          <w:t>Provisional, primary delay cost values for 2014</w:t>
        </w:r>
        <w:r w:rsidR="00AF00BE">
          <w:rPr>
            <w:noProof/>
            <w:webHidden/>
          </w:rPr>
          <w:tab/>
        </w:r>
        <w:r w:rsidR="00AF00BE">
          <w:rPr>
            <w:noProof/>
            <w:webHidden/>
          </w:rPr>
          <w:fldChar w:fldCharType="begin"/>
        </w:r>
        <w:r w:rsidR="00AF00BE">
          <w:rPr>
            <w:noProof/>
            <w:webHidden/>
          </w:rPr>
          <w:instrText xml:space="preserve"> PAGEREF _Toc428530811 \h </w:instrText>
        </w:r>
        <w:r w:rsidR="00AF00BE">
          <w:rPr>
            <w:noProof/>
            <w:webHidden/>
          </w:rPr>
        </w:r>
        <w:r w:rsidR="00AF00BE">
          <w:rPr>
            <w:noProof/>
            <w:webHidden/>
          </w:rPr>
          <w:fldChar w:fldCharType="separate"/>
        </w:r>
        <w:r w:rsidR="00AF00BE">
          <w:rPr>
            <w:noProof/>
            <w:webHidden/>
          </w:rPr>
          <w:t>55</w:t>
        </w:r>
        <w:r w:rsidR="00AF00BE">
          <w:rPr>
            <w:noProof/>
            <w:webHidden/>
          </w:rPr>
          <w:fldChar w:fldCharType="end"/>
        </w:r>
      </w:hyperlink>
    </w:p>
    <w:p w14:paraId="3ADC85D2"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812" w:history="1">
        <w:r w:rsidR="00AF00BE" w:rsidRPr="00916A89">
          <w:rPr>
            <w:rStyle w:val="Hyperlink"/>
            <w:noProof/>
          </w:rPr>
          <w:t>6</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Verification and Credibility assessment</w:t>
        </w:r>
        <w:r w:rsidR="00AF00BE">
          <w:rPr>
            <w:noProof/>
            <w:webHidden/>
          </w:rPr>
          <w:tab/>
        </w:r>
        <w:r w:rsidR="00AF00BE">
          <w:rPr>
            <w:noProof/>
            <w:webHidden/>
          </w:rPr>
          <w:fldChar w:fldCharType="begin"/>
        </w:r>
        <w:r w:rsidR="00AF00BE">
          <w:rPr>
            <w:noProof/>
            <w:webHidden/>
          </w:rPr>
          <w:instrText xml:space="preserve"> PAGEREF _Toc428530812 \h </w:instrText>
        </w:r>
        <w:r w:rsidR="00AF00BE">
          <w:rPr>
            <w:noProof/>
            <w:webHidden/>
          </w:rPr>
        </w:r>
        <w:r w:rsidR="00AF00BE">
          <w:rPr>
            <w:noProof/>
            <w:webHidden/>
          </w:rPr>
          <w:fldChar w:fldCharType="separate"/>
        </w:r>
        <w:r w:rsidR="00AF00BE">
          <w:rPr>
            <w:noProof/>
            <w:webHidden/>
          </w:rPr>
          <w:t>60</w:t>
        </w:r>
        <w:r w:rsidR="00AF00BE">
          <w:rPr>
            <w:noProof/>
            <w:webHidden/>
          </w:rPr>
          <w:fldChar w:fldCharType="end"/>
        </w:r>
      </w:hyperlink>
    </w:p>
    <w:p w14:paraId="3906ABAC"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3" w:history="1">
        <w:r w:rsidR="00AF00BE" w:rsidRPr="00916A89">
          <w:rPr>
            <w:rStyle w:val="Hyperlink"/>
            <w:noProof/>
          </w:rPr>
          <w:t>6.1</w:t>
        </w:r>
        <w:r w:rsidR="00AF00BE">
          <w:rPr>
            <w:rFonts w:asciiTheme="minorHAnsi" w:eastAsiaTheme="minorEastAsia" w:hAnsiTheme="minorHAnsi" w:cstheme="minorBidi"/>
            <w:smallCaps w:val="0"/>
            <w:noProof/>
            <w:sz w:val="22"/>
            <w:szCs w:val="22"/>
          </w:rPr>
          <w:tab/>
        </w:r>
        <w:r w:rsidR="00AF00BE" w:rsidRPr="00916A89">
          <w:rPr>
            <w:rStyle w:val="Hyperlink"/>
            <w:noProof/>
          </w:rPr>
          <w:t>Verification and validation in context</w:t>
        </w:r>
        <w:r w:rsidR="00AF00BE">
          <w:rPr>
            <w:noProof/>
            <w:webHidden/>
          </w:rPr>
          <w:tab/>
        </w:r>
        <w:r w:rsidR="00AF00BE">
          <w:rPr>
            <w:noProof/>
            <w:webHidden/>
          </w:rPr>
          <w:fldChar w:fldCharType="begin"/>
        </w:r>
        <w:r w:rsidR="00AF00BE">
          <w:rPr>
            <w:noProof/>
            <w:webHidden/>
          </w:rPr>
          <w:instrText xml:space="preserve"> PAGEREF _Toc428530813 \h </w:instrText>
        </w:r>
        <w:r w:rsidR="00AF00BE">
          <w:rPr>
            <w:noProof/>
            <w:webHidden/>
          </w:rPr>
        </w:r>
        <w:r w:rsidR="00AF00BE">
          <w:rPr>
            <w:noProof/>
            <w:webHidden/>
          </w:rPr>
          <w:fldChar w:fldCharType="separate"/>
        </w:r>
        <w:r w:rsidR="00AF00BE">
          <w:rPr>
            <w:noProof/>
            <w:webHidden/>
          </w:rPr>
          <w:t>60</w:t>
        </w:r>
        <w:r w:rsidR="00AF00BE">
          <w:rPr>
            <w:noProof/>
            <w:webHidden/>
          </w:rPr>
          <w:fldChar w:fldCharType="end"/>
        </w:r>
      </w:hyperlink>
    </w:p>
    <w:p w14:paraId="4FF4ABEB"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4" w:history="1">
        <w:r w:rsidR="00AF00BE" w:rsidRPr="00916A89">
          <w:rPr>
            <w:rStyle w:val="Hyperlink"/>
            <w:noProof/>
          </w:rPr>
          <w:t>6.2</w:t>
        </w:r>
        <w:r w:rsidR="00AF00BE">
          <w:rPr>
            <w:rFonts w:asciiTheme="minorHAnsi" w:eastAsiaTheme="minorEastAsia" w:hAnsiTheme="minorHAnsi" w:cstheme="minorBidi"/>
            <w:smallCaps w:val="0"/>
            <w:noProof/>
            <w:sz w:val="22"/>
            <w:szCs w:val="22"/>
          </w:rPr>
          <w:tab/>
        </w:r>
        <w:r w:rsidR="00AF00BE" w:rsidRPr="00916A89">
          <w:rPr>
            <w:rStyle w:val="Hyperlink"/>
            <w:noProof/>
          </w:rPr>
          <w:t>Credibility assessment</w:t>
        </w:r>
        <w:r w:rsidR="00AF00BE">
          <w:rPr>
            <w:noProof/>
            <w:webHidden/>
          </w:rPr>
          <w:tab/>
        </w:r>
        <w:r w:rsidR="00AF00BE">
          <w:rPr>
            <w:noProof/>
            <w:webHidden/>
          </w:rPr>
          <w:fldChar w:fldCharType="begin"/>
        </w:r>
        <w:r w:rsidR="00AF00BE">
          <w:rPr>
            <w:noProof/>
            <w:webHidden/>
          </w:rPr>
          <w:instrText xml:space="preserve"> PAGEREF _Toc428530814 \h </w:instrText>
        </w:r>
        <w:r w:rsidR="00AF00BE">
          <w:rPr>
            <w:noProof/>
            <w:webHidden/>
          </w:rPr>
        </w:r>
        <w:r w:rsidR="00AF00BE">
          <w:rPr>
            <w:noProof/>
            <w:webHidden/>
          </w:rPr>
          <w:fldChar w:fldCharType="separate"/>
        </w:r>
        <w:r w:rsidR="00AF00BE">
          <w:rPr>
            <w:noProof/>
            <w:webHidden/>
          </w:rPr>
          <w:t>61</w:t>
        </w:r>
        <w:r w:rsidR="00AF00BE">
          <w:rPr>
            <w:noProof/>
            <w:webHidden/>
          </w:rPr>
          <w:fldChar w:fldCharType="end"/>
        </w:r>
      </w:hyperlink>
    </w:p>
    <w:p w14:paraId="78742651"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5" w:history="1">
        <w:r w:rsidR="00AF00BE" w:rsidRPr="00916A89">
          <w:rPr>
            <w:rStyle w:val="Hyperlink"/>
            <w:noProof/>
          </w:rPr>
          <w:t>6.3</w:t>
        </w:r>
        <w:r w:rsidR="00AF00BE">
          <w:rPr>
            <w:rFonts w:asciiTheme="minorHAnsi" w:eastAsiaTheme="minorEastAsia" w:hAnsiTheme="minorHAnsi" w:cstheme="minorBidi"/>
            <w:smallCaps w:val="0"/>
            <w:noProof/>
            <w:sz w:val="22"/>
            <w:szCs w:val="22"/>
          </w:rPr>
          <w:tab/>
        </w:r>
        <w:r w:rsidR="00AF00BE" w:rsidRPr="00916A89">
          <w:rPr>
            <w:rStyle w:val="Hyperlink"/>
            <w:noProof/>
          </w:rPr>
          <w:t>Verification of the model implementation</w:t>
        </w:r>
        <w:r w:rsidR="00AF00BE">
          <w:rPr>
            <w:noProof/>
            <w:webHidden/>
          </w:rPr>
          <w:tab/>
        </w:r>
        <w:r w:rsidR="00AF00BE">
          <w:rPr>
            <w:noProof/>
            <w:webHidden/>
          </w:rPr>
          <w:fldChar w:fldCharType="begin"/>
        </w:r>
        <w:r w:rsidR="00AF00BE">
          <w:rPr>
            <w:noProof/>
            <w:webHidden/>
          </w:rPr>
          <w:instrText xml:space="preserve"> PAGEREF _Toc428530815 \h </w:instrText>
        </w:r>
        <w:r w:rsidR="00AF00BE">
          <w:rPr>
            <w:noProof/>
            <w:webHidden/>
          </w:rPr>
        </w:r>
        <w:r w:rsidR="00AF00BE">
          <w:rPr>
            <w:noProof/>
            <w:webHidden/>
          </w:rPr>
          <w:fldChar w:fldCharType="separate"/>
        </w:r>
        <w:r w:rsidR="00AF00BE">
          <w:rPr>
            <w:noProof/>
            <w:webHidden/>
          </w:rPr>
          <w:t>62</w:t>
        </w:r>
        <w:r w:rsidR="00AF00BE">
          <w:rPr>
            <w:noProof/>
            <w:webHidden/>
          </w:rPr>
          <w:fldChar w:fldCharType="end"/>
        </w:r>
      </w:hyperlink>
    </w:p>
    <w:p w14:paraId="1AEEEA5D"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16" w:history="1">
        <w:r w:rsidR="00AF00BE" w:rsidRPr="00916A89">
          <w:rPr>
            <w:rStyle w:val="Hyperlink"/>
            <w:noProof/>
          </w:rPr>
          <w:t>6.4</w:t>
        </w:r>
        <w:r w:rsidR="00AF00BE">
          <w:rPr>
            <w:rFonts w:asciiTheme="minorHAnsi" w:eastAsiaTheme="minorEastAsia" w:hAnsiTheme="minorHAnsi" w:cstheme="minorBidi"/>
            <w:smallCaps w:val="0"/>
            <w:noProof/>
            <w:sz w:val="22"/>
            <w:szCs w:val="22"/>
          </w:rPr>
          <w:tab/>
        </w:r>
        <w:r w:rsidR="00AF00BE" w:rsidRPr="00916A89">
          <w:rPr>
            <w:rStyle w:val="Hyperlink"/>
            <w:noProof/>
          </w:rPr>
          <w:t>Integrity of model input data</w:t>
        </w:r>
        <w:r w:rsidR="00AF00BE">
          <w:rPr>
            <w:noProof/>
            <w:webHidden/>
          </w:rPr>
          <w:tab/>
        </w:r>
        <w:r w:rsidR="00AF00BE">
          <w:rPr>
            <w:noProof/>
            <w:webHidden/>
          </w:rPr>
          <w:fldChar w:fldCharType="begin"/>
        </w:r>
        <w:r w:rsidR="00AF00BE">
          <w:rPr>
            <w:noProof/>
            <w:webHidden/>
          </w:rPr>
          <w:instrText xml:space="preserve"> PAGEREF _Toc428530816 \h </w:instrText>
        </w:r>
        <w:r w:rsidR="00AF00BE">
          <w:rPr>
            <w:noProof/>
            <w:webHidden/>
          </w:rPr>
        </w:r>
        <w:r w:rsidR="00AF00BE">
          <w:rPr>
            <w:noProof/>
            <w:webHidden/>
          </w:rPr>
          <w:fldChar w:fldCharType="separate"/>
        </w:r>
        <w:r w:rsidR="00AF00BE">
          <w:rPr>
            <w:noProof/>
            <w:webHidden/>
          </w:rPr>
          <w:t>62</w:t>
        </w:r>
        <w:r w:rsidR="00AF00BE">
          <w:rPr>
            <w:noProof/>
            <w:webHidden/>
          </w:rPr>
          <w:fldChar w:fldCharType="end"/>
        </w:r>
      </w:hyperlink>
    </w:p>
    <w:p w14:paraId="5AA1ABB4"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17" w:history="1">
        <w:r w:rsidR="00AF00BE" w:rsidRPr="00916A89">
          <w:rPr>
            <w:rStyle w:val="Hyperlink"/>
            <w:noProof/>
          </w:rPr>
          <w:t>6.4.1</w:t>
        </w:r>
        <w:r w:rsidR="00AF00BE">
          <w:rPr>
            <w:rFonts w:asciiTheme="minorHAnsi" w:eastAsiaTheme="minorEastAsia" w:hAnsiTheme="minorHAnsi" w:cstheme="minorBidi"/>
            <w:i w:val="0"/>
            <w:iCs w:val="0"/>
            <w:noProof/>
            <w:sz w:val="22"/>
            <w:szCs w:val="22"/>
          </w:rPr>
          <w:tab/>
        </w:r>
        <w:r w:rsidR="00AF00BE" w:rsidRPr="00916A89">
          <w:rPr>
            <w:rStyle w:val="Hyperlink"/>
            <w:noProof/>
          </w:rPr>
          <w:t>Traffic and passenger model</w:t>
        </w:r>
        <w:r w:rsidR="00AF00BE">
          <w:rPr>
            <w:noProof/>
            <w:webHidden/>
          </w:rPr>
          <w:tab/>
        </w:r>
        <w:r w:rsidR="00AF00BE">
          <w:rPr>
            <w:noProof/>
            <w:webHidden/>
          </w:rPr>
          <w:fldChar w:fldCharType="begin"/>
        </w:r>
        <w:r w:rsidR="00AF00BE">
          <w:rPr>
            <w:noProof/>
            <w:webHidden/>
          </w:rPr>
          <w:instrText xml:space="preserve"> PAGEREF _Toc428530817 \h </w:instrText>
        </w:r>
        <w:r w:rsidR="00AF00BE">
          <w:rPr>
            <w:noProof/>
            <w:webHidden/>
          </w:rPr>
        </w:r>
        <w:r w:rsidR="00AF00BE">
          <w:rPr>
            <w:noProof/>
            <w:webHidden/>
          </w:rPr>
          <w:fldChar w:fldCharType="separate"/>
        </w:r>
        <w:r w:rsidR="00AF00BE">
          <w:rPr>
            <w:noProof/>
            <w:webHidden/>
          </w:rPr>
          <w:t>62</w:t>
        </w:r>
        <w:r w:rsidR="00AF00BE">
          <w:rPr>
            <w:noProof/>
            <w:webHidden/>
          </w:rPr>
          <w:fldChar w:fldCharType="end"/>
        </w:r>
      </w:hyperlink>
    </w:p>
    <w:p w14:paraId="074501E5"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18" w:history="1">
        <w:r w:rsidR="00AF00BE" w:rsidRPr="00916A89">
          <w:rPr>
            <w:rStyle w:val="Hyperlink"/>
            <w:noProof/>
          </w:rPr>
          <w:t>6.4.2</w:t>
        </w:r>
        <w:r w:rsidR="00AF00BE">
          <w:rPr>
            <w:rFonts w:asciiTheme="minorHAnsi" w:eastAsiaTheme="minorEastAsia" w:hAnsiTheme="minorHAnsi" w:cstheme="minorBidi"/>
            <w:i w:val="0"/>
            <w:iCs w:val="0"/>
            <w:noProof/>
            <w:sz w:val="22"/>
            <w:szCs w:val="22"/>
          </w:rPr>
          <w:tab/>
        </w:r>
        <w:r w:rsidR="00AF00BE" w:rsidRPr="00916A89">
          <w:rPr>
            <w:rStyle w:val="Hyperlink"/>
            <w:noProof/>
          </w:rPr>
          <w:t>Delay cost models</w:t>
        </w:r>
        <w:r w:rsidR="00AF00BE">
          <w:rPr>
            <w:noProof/>
            <w:webHidden/>
          </w:rPr>
          <w:tab/>
        </w:r>
        <w:r w:rsidR="00AF00BE">
          <w:rPr>
            <w:noProof/>
            <w:webHidden/>
          </w:rPr>
          <w:fldChar w:fldCharType="begin"/>
        </w:r>
        <w:r w:rsidR="00AF00BE">
          <w:rPr>
            <w:noProof/>
            <w:webHidden/>
          </w:rPr>
          <w:instrText xml:space="preserve"> PAGEREF _Toc428530818 \h </w:instrText>
        </w:r>
        <w:r w:rsidR="00AF00BE">
          <w:rPr>
            <w:noProof/>
            <w:webHidden/>
          </w:rPr>
        </w:r>
        <w:r w:rsidR="00AF00BE">
          <w:rPr>
            <w:noProof/>
            <w:webHidden/>
          </w:rPr>
          <w:fldChar w:fldCharType="separate"/>
        </w:r>
        <w:r w:rsidR="00AF00BE">
          <w:rPr>
            <w:noProof/>
            <w:webHidden/>
          </w:rPr>
          <w:t>63</w:t>
        </w:r>
        <w:r w:rsidR="00AF00BE">
          <w:rPr>
            <w:noProof/>
            <w:webHidden/>
          </w:rPr>
          <w:fldChar w:fldCharType="end"/>
        </w:r>
      </w:hyperlink>
    </w:p>
    <w:p w14:paraId="7D665813"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19" w:history="1">
        <w:r w:rsidR="00AF00BE" w:rsidRPr="00916A89">
          <w:rPr>
            <w:rStyle w:val="Hyperlink"/>
            <w:noProof/>
          </w:rPr>
          <w:t>6.4.3</w:t>
        </w:r>
        <w:r w:rsidR="00AF00BE">
          <w:rPr>
            <w:rFonts w:asciiTheme="minorHAnsi" w:eastAsiaTheme="minorEastAsia" w:hAnsiTheme="minorHAnsi" w:cstheme="minorBidi"/>
            <w:i w:val="0"/>
            <w:iCs w:val="0"/>
            <w:noProof/>
            <w:sz w:val="22"/>
            <w:szCs w:val="22"/>
          </w:rPr>
          <w:tab/>
        </w:r>
        <w:r w:rsidR="00AF00BE" w:rsidRPr="00916A89">
          <w:rPr>
            <w:rStyle w:val="Hyperlink"/>
            <w:noProof/>
          </w:rPr>
          <w:t>Mechanism costings</w:t>
        </w:r>
        <w:r w:rsidR="00AF00BE">
          <w:rPr>
            <w:noProof/>
            <w:webHidden/>
          </w:rPr>
          <w:tab/>
        </w:r>
        <w:r w:rsidR="00AF00BE">
          <w:rPr>
            <w:noProof/>
            <w:webHidden/>
          </w:rPr>
          <w:fldChar w:fldCharType="begin"/>
        </w:r>
        <w:r w:rsidR="00AF00BE">
          <w:rPr>
            <w:noProof/>
            <w:webHidden/>
          </w:rPr>
          <w:instrText xml:space="preserve"> PAGEREF _Toc428530819 \h </w:instrText>
        </w:r>
        <w:r w:rsidR="00AF00BE">
          <w:rPr>
            <w:noProof/>
            <w:webHidden/>
          </w:rPr>
        </w:r>
        <w:r w:rsidR="00AF00BE">
          <w:rPr>
            <w:noProof/>
            <w:webHidden/>
          </w:rPr>
          <w:fldChar w:fldCharType="separate"/>
        </w:r>
        <w:r w:rsidR="00AF00BE">
          <w:rPr>
            <w:noProof/>
            <w:webHidden/>
          </w:rPr>
          <w:t>64</w:t>
        </w:r>
        <w:r w:rsidR="00AF00BE">
          <w:rPr>
            <w:noProof/>
            <w:webHidden/>
          </w:rPr>
          <w:fldChar w:fldCharType="end"/>
        </w:r>
      </w:hyperlink>
    </w:p>
    <w:p w14:paraId="5A4DBF58" w14:textId="77777777" w:rsidR="00AF00BE" w:rsidRDefault="00332729">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28530820" w:history="1">
        <w:r w:rsidR="00AF00BE" w:rsidRPr="00916A89">
          <w:rPr>
            <w:rStyle w:val="Hyperlink"/>
            <w:noProof/>
          </w:rPr>
          <w:t>6.4.4</w:t>
        </w:r>
        <w:r w:rsidR="00AF00BE">
          <w:rPr>
            <w:rFonts w:asciiTheme="minorHAnsi" w:eastAsiaTheme="minorEastAsia" w:hAnsiTheme="minorHAnsi" w:cstheme="minorBidi"/>
            <w:i w:val="0"/>
            <w:iCs w:val="0"/>
            <w:noProof/>
            <w:sz w:val="22"/>
            <w:szCs w:val="22"/>
          </w:rPr>
          <w:tab/>
        </w:r>
        <w:r w:rsidR="00AF00BE" w:rsidRPr="00916A89">
          <w:rPr>
            <w:rStyle w:val="Hyperlink"/>
            <w:noProof/>
          </w:rPr>
          <w:t>Disturbance modelling</w:t>
        </w:r>
        <w:r w:rsidR="00AF00BE">
          <w:rPr>
            <w:noProof/>
            <w:webHidden/>
          </w:rPr>
          <w:tab/>
        </w:r>
        <w:r w:rsidR="00AF00BE">
          <w:rPr>
            <w:noProof/>
            <w:webHidden/>
          </w:rPr>
          <w:fldChar w:fldCharType="begin"/>
        </w:r>
        <w:r w:rsidR="00AF00BE">
          <w:rPr>
            <w:noProof/>
            <w:webHidden/>
          </w:rPr>
          <w:instrText xml:space="preserve"> PAGEREF _Toc428530820 \h </w:instrText>
        </w:r>
        <w:r w:rsidR="00AF00BE">
          <w:rPr>
            <w:noProof/>
            <w:webHidden/>
          </w:rPr>
        </w:r>
        <w:r w:rsidR="00AF00BE">
          <w:rPr>
            <w:noProof/>
            <w:webHidden/>
          </w:rPr>
          <w:fldChar w:fldCharType="separate"/>
        </w:r>
        <w:r w:rsidR="00AF00BE">
          <w:rPr>
            <w:noProof/>
            <w:webHidden/>
          </w:rPr>
          <w:t>64</w:t>
        </w:r>
        <w:r w:rsidR="00AF00BE">
          <w:rPr>
            <w:noProof/>
            <w:webHidden/>
          </w:rPr>
          <w:fldChar w:fldCharType="end"/>
        </w:r>
      </w:hyperlink>
    </w:p>
    <w:p w14:paraId="73B28921"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821" w:history="1">
        <w:r w:rsidR="00AF00BE" w:rsidRPr="00916A89">
          <w:rPr>
            <w:rStyle w:val="Hyperlink"/>
            <w:noProof/>
          </w:rPr>
          <w:t>7</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Next steps and look ahead</w:t>
        </w:r>
        <w:r w:rsidR="00AF00BE">
          <w:rPr>
            <w:noProof/>
            <w:webHidden/>
          </w:rPr>
          <w:tab/>
        </w:r>
        <w:r w:rsidR="00AF00BE">
          <w:rPr>
            <w:noProof/>
            <w:webHidden/>
          </w:rPr>
          <w:fldChar w:fldCharType="begin"/>
        </w:r>
        <w:r w:rsidR="00AF00BE">
          <w:rPr>
            <w:noProof/>
            <w:webHidden/>
          </w:rPr>
          <w:instrText xml:space="preserve"> PAGEREF _Toc428530821 \h </w:instrText>
        </w:r>
        <w:r w:rsidR="00AF00BE">
          <w:rPr>
            <w:noProof/>
            <w:webHidden/>
          </w:rPr>
        </w:r>
        <w:r w:rsidR="00AF00BE">
          <w:rPr>
            <w:noProof/>
            <w:webHidden/>
          </w:rPr>
          <w:fldChar w:fldCharType="separate"/>
        </w:r>
        <w:r w:rsidR="00AF00BE">
          <w:rPr>
            <w:noProof/>
            <w:webHidden/>
          </w:rPr>
          <w:t>65</w:t>
        </w:r>
        <w:r w:rsidR="00AF00BE">
          <w:rPr>
            <w:noProof/>
            <w:webHidden/>
          </w:rPr>
          <w:fldChar w:fldCharType="end"/>
        </w:r>
      </w:hyperlink>
    </w:p>
    <w:p w14:paraId="2343A1FD" w14:textId="77777777" w:rsidR="00AF00BE" w:rsidRDefault="00332729">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28530822" w:history="1">
        <w:r w:rsidR="00AF00BE" w:rsidRPr="00916A89">
          <w:rPr>
            <w:rStyle w:val="Hyperlink"/>
            <w:noProof/>
          </w:rPr>
          <w:t>8</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References</w:t>
        </w:r>
        <w:r w:rsidR="00AF00BE">
          <w:rPr>
            <w:noProof/>
            <w:webHidden/>
          </w:rPr>
          <w:tab/>
        </w:r>
        <w:r w:rsidR="00AF00BE">
          <w:rPr>
            <w:noProof/>
            <w:webHidden/>
          </w:rPr>
          <w:fldChar w:fldCharType="begin"/>
        </w:r>
        <w:r w:rsidR="00AF00BE">
          <w:rPr>
            <w:noProof/>
            <w:webHidden/>
          </w:rPr>
          <w:instrText xml:space="preserve"> PAGEREF _Toc428530822 \h </w:instrText>
        </w:r>
        <w:r w:rsidR="00AF00BE">
          <w:rPr>
            <w:noProof/>
            <w:webHidden/>
          </w:rPr>
        </w:r>
        <w:r w:rsidR="00AF00BE">
          <w:rPr>
            <w:noProof/>
            <w:webHidden/>
          </w:rPr>
          <w:fldChar w:fldCharType="separate"/>
        </w:r>
        <w:r w:rsidR="00AF00BE">
          <w:rPr>
            <w:noProof/>
            <w:webHidden/>
          </w:rPr>
          <w:t>66</w:t>
        </w:r>
        <w:r w:rsidR="00AF00BE">
          <w:rPr>
            <w:noProof/>
            <w:webHidden/>
          </w:rPr>
          <w:fldChar w:fldCharType="end"/>
        </w:r>
      </w:hyperlink>
    </w:p>
    <w:p w14:paraId="74AA2912" w14:textId="77777777" w:rsidR="00AF00BE" w:rsidRDefault="00332729">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28530823" w:history="1">
        <w:r w:rsidR="00AF00BE" w:rsidRPr="00916A89">
          <w:rPr>
            <w:rStyle w:val="Hyperlink"/>
            <w:noProof/>
          </w:rPr>
          <w:t>Appendix A</w:t>
        </w:r>
        <w:r w:rsidR="00AF00BE">
          <w:rPr>
            <w:rFonts w:asciiTheme="minorHAnsi" w:eastAsiaTheme="minorEastAsia" w:hAnsiTheme="minorHAnsi" w:cstheme="minorBidi"/>
            <w:b w:val="0"/>
            <w:bCs w:val="0"/>
            <w:caps w:val="0"/>
            <w:noProof/>
            <w:sz w:val="22"/>
            <w:szCs w:val="22"/>
          </w:rPr>
          <w:tab/>
        </w:r>
        <w:r w:rsidR="00AF00BE" w:rsidRPr="00916A89">
          <w:rPr>
            <w:rStyle w:val="Hyperlink"/>
            <w:noProof/>
          </w:rPr>
          <w:t>Platform configuration and execution</w:t>
        </w:r>
        <w:r w:rsidR="00AF00BE">
          <w:rPr>
            <w:noProof/>
            <w:webHidden/>
          </w:rPr>
          <w:tab/>
        </w:r>
        <w:r w:rsidR="00AF00BE">
          <w:rPr>
            <w:noProof/>
            <w:webHidden/>
          </w:rPr>
          <w:fldChar w:fldCharType="begin"/>
        </w:r>
        <w:r w:rsidR="00AF00BE">
          <w:rPr>
            <w:noProof/>
            <w:webHidden/>
          </w:rPr>
          <w:instrText xml:space="preserve"> PAGEREF _Toc428530823 \h </w:instrText>
        </w:r>
        <w:r w:rsidR="00AF00BE">
          <w:rPr>
            <w:noProof/>
            <w:webHidden/>
          </w:rPr>
        </w:r>
        <w:r w:rsidR="00AF00BE">
          <w:rPr>
            <w:noProof/>
            <w:webHidden/>
          </w:rPr>
          <w:fldChar w:fldCharType="separate"/>
        </w:r>
        <w:r w:rsidR="00AF00BE">
          <w:rPr>
            <w:noProof/>
            <w:webHidden/>
          </w:rPr>
          <w:t>67</w:t>
        </w:r>
        <w:r w:rsidR="00AF00BE">
          <w:rPr>
            <w:noProof/>
            <w:webHidden/>
          </w:rPr>
          <w:fldChar w:fldCharType="end"/>
        </w:r>
      </w:hyperlink>
    </w:p>
    <w:p w14:paraId="3EF6804A"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4" w:history="1">
        <w:r w:rsidR="00AF00BE" w:rsidRPr="00916A89">
          <w:rPr>
            <w:rStyle w:val="Hyperlink"/>
            <w:noProof/>
          </w:rPr>
          <w:t>A.1</w:t>
        </w:r>
        <w:r w:rsidR="00AF00BE">
          <w:rPr>
            <w:rFonts w:asciiTheme="minorHAnsi" w:eastAsiaTheme="minorEastAsia" w:hAnsiTheme="minorHAnsi" w:cstheme="minorBidi"/>
            <w:smallCaps w:val="0"/>
            <w:noProof/>
            <w:sz w:val="22"/>
            <w:szCs w:val="22"/>
          </w:rPr>
          <w:tab/>
        </w:r>
        <w:r w:rsidR="00AF00BE" w:rsidRPr="00916A89">
          <w:rPr>
            <w:rStyle w:val="Hyperlink"/>
            <w:noProof/>
          </w:rPr>
          <w:t>Requirements</w:t>
        </w:r>
        <w:r w:rsidR="00AF00BE">
          <w:rPr>
            <w:noProof/>
            <w:webHidden/>
          </w:rPr>
          <w:tab/>
        </w:r>
        <w:r w:rsidR="00AF00BE">
          <w:rPr>
            <w:noProof/>
            <w:webHidden/>
          </w:rPr>
          <w:fldChar w:fldCharType="begin"/>
        </w:r>
        <w:r w:rsidR="00AF00BE">
          <w:rPr>
            <w:noProof/>
            <w:webHidden/>
          </w:rPr>
          <w:instrText xml:space="preserve"> PAGEREF _Toc428530824 \h </w:instrText>
        </w:r>
        <w:r w:rsidR="00AF00BE">
          <w:rPr>
            <w:noProof/>
            <w:webHidden/>
          </w:rPr>
        </w:r>
        <w:r w:rsidR="00AF00BE">
          <w:rPr>
            <w:noProof/>
            <w:webHidden/>
          </w:rPr>
          <w:fldChar w:fldCharType="separate"/>
        </w:r>
        <w:r w:rsidR="00AF00BE">
          <w:rPr>
            <w:noProof/>
            <w:webHidden/>
          </w:rPr>
          <w:t>67</w:t>
        </w:r>
        <w:r w:rsidR="00AF00BE">
          <w:rPr>
            <w:noProof/>
            <w:webHidden/>
          </w:rPr>
          <w:fldChar w:fldCharType="end"/>
        </w:r>
      </w:hyperlink>
    </w:p>
    <w:p w14:paraId="11A46E2D"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5" w:history="1">
        <w:r w:rsidR="00AF00BE" w:rsidRPr="00916A89">
          <w:rPr>
            <w:rStyle w:val="Hyperlink"/>
            <w:noProof/>
          </w:rPr>
          <w:t>A.2</w:t>
        </w:r>
        <w:r w:rsidR="00AF00BE">
          <w:rPr>
            <w:rFonts w:asciiTheme="minorHAnsi" w:eastAsiaTheme="minorEastAsia" w:hAnsiTheme="minorHAnsi" w:cstheme="minorBidi"/>
            <w:smallCaps w:val="0"/>
            <w:noProof/>
            <w:sz w:val="22"/>
            <w:szCs w:val="22"/>
          </w:rPr>
          <w:tab/>
        </w:r>
        <w:r w:rsidR="00AF00BE" w:rsidRPr="00916A89">
          <w:rPr>
            <w:rStyle w:val="Hyperlink"/>
            <w:noProof/>
          </w:rPr>
          <w:t>Tool deployment</w:t>
        </w:r>
        <w:r w:rsidR="00AF00BE">
          <w:rPr>
            <w:noProof/>
            <w:webHidden/>
          </w:rPr>
          <w:tab/>
        </w:r>
        <w:r w:rsidR="00AF00BE">
          <w:rPr>
            <w:noProof/>
            <w:webHidden/>
          </w:rPr>
          <w:fldChar w:fldCharType="begin"/>
        </w:r>
        <w:r w:rsidR="00AF00BE">
          <w:rPr>
            <w:noProof/>
            <w:webHidden/>
          </w:rPr>
          <w:instrText xml:space="preserve"> PAGEREF _Toc428530825 \h </w:instrText>
        </w:r>
        <w:r w:rsidR="00AF00BE">
          <w:rPr>
            <w:noProof/>
            <w:webHidden/>
          </w:rPr>
        </w:r>
        <w:r w:rsidR="00AF00BE">
          <w:rPr>
            <w:noProof/>
            <w:webHidden/>
          </w:rPr>
          <w:fldChar w:fldCharType="separate"/>
        </w:r>
        <w:r w:rsidR="00AF00BE">
          <w:rPr>
            <w:noProof/>
            <w:webHidden/>
          </w:rPr>
          <w:t>67</w:t>
        </w:r>
        <w:r w:rsidR="00AF00BE">
          <w:rPr>
            <w:noProof/>
            <w:webHidden/>
          </w:rPr>
          <w:fldChar w:fldCharType="end"/>
        </w:r>
      </w:hyperlink>
    </w:p>
    <w:p w14:paraId="6C237F46"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6" w:history="1">
        <w:r w:rsidR="00AF00BE" w:rsidRPr="00916A89">
          <w:rPr>
            <w:rStyle w:val="Hyperlink"/>
            <w:noProof/>
          </w:rPr>
          <w:t>A.3</w:t>
        </w:r>
        <w:r w:rsidR="00AF00BE">
          <w:rPr>
            <w:rFonts w:asciiTheme="minorHAnsi" w:eastAsiaTheme="minorEastAsia" w:hAnsiTheme="minorHAnsi" w:cstheme="minorBidi"/>
            <w:smallCaps w:val="0"/>
            <w:noProof/>
            <w:sz w:val="22"/>
            <w:szCs w:val="22"/>
          </w:rPr>
          <w:tab/>
        </w:r>
        <w:r w:rsidR="00AF00BE" w:rsidRPr="00916A89">
          <w:rPr>
            <w:rStyle w:val="Hyperlink"/>
            <w:noProof/>
          </w:rPr>
          <w:t>Setup and configuration</w:t>
        </w:r>
        <w:r w:rsidR="00AF00BE">
          <w:rPr>
            <w:noProof/>
            <w:webHidden/>
          </w:rPr>
          <w:tab/>
        </w:r>
        <w:r w:rsidR="00AF00BE">
          <w:rPr>
            <w:noProof/>
            <w:webHidden/>
          </w:rPr>
          <w:fldChar w:fldCharType="begin"/>
        </w:r>
        <w:r w:rsidR="00AF00BE">
          <w:rPr>
            <w:noProof/>
            <w:webHidden/>
          </w:rPr>
          <w:instrText xml:space="preserve"> PAGEREF _Toc428530826 \h </w:instrText>
        </w:r>
        <w:r w:rsidR="00AF00BE">
          <w:rPr>
            <w:noProof/>
            <w:webHidden/>
          </w:rPr>
        </w:r>
        <w:r w:rsidR="00AF00BE">
          <w:rPr>
            <w:noProof/>
            <w:webHidden/>
          </w:rPr>
          <w:fldChar w:fldCharType="separate"/>
        </w:r>
        <w:r w:rsidR="00AF00BE">
          <w:rPr>
            <w:noProof/>
            <w:webHidden/>
          </w:rPr>
          <w:t>67</w:t>
        </w:r>
        <w:r w:rsidR="00AF00BE">
          <w:rPr>
            <w:noProof/>
            <w:webHidden/>
          </w:rPr>
          <w:fldChar w:fldCharType="end"/>
        </w:r>
      </w:hyperlink>
    </w:p>
    <w:p w14:paraId="28D692D9"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7" w:history="1">
        <w:r w:rsidR="00AF00BE" w:rsidRPr="00916A89">
          <w:rPr>
            <w:rStyle w:val="Hyperlink"/>
            <w:noProof/>
          </w:rPr>
          <w:t>A.4</w:t>
        </w:r>
        <w:r w:rsidR="00AF00BE">
          <w:rPr>
            <w:rFonts w:asciiTheme="minorHAnsi" w:eastAsiaTheme="minorEastAsia" w:hAnsiTheme="minorHAnsi" w:cstheme="minorBidi"/>
            <w:smallCaps w:val="0"/>
            <w:noProof/>
            <w:sz w:val="22"/>
            <w:szCs w:val="22"/>
          </w:rPr>
          <w:tab/>
        </w:r>
        <w:r w:rsidR="00AF00BE" w:rsidRPr="00916A89">
          <w:rPr>
            <w:rStyle w:val="Hyperlink"/>
            <w:noProof/>
          </w:rPr>
          <w:t>Initialisation</w:t>
        </w:r>
        <w:r w:rsidR="00AF00BE">
          <w:rPr>
            <w:noProof/>
            <w:webHidden/>
          </w:rPr>
          <w:tab/>
        </w:r>
        <w:r w:rsidR="00AF00BE">
          <w:rPr>
            <w:noProof/>
            <w:webHidden/>
          </w:rPr>
          <w:fldChar w:fldCharType="begin"/>
        </w:r>
        <w:r w:rsidR="00AF00BE">
          <w:rPr>
            <w:noProof/>
            <w:webHidden/>
          </w:rPr>
          <w:instrText xml:space="preserve"> PAGEREF _Toc428530827 \h </w:instrText>
        </w:r>
        <w:r w:rsidR="00AF00BE">
          <w:rPr>
            <w:noProof/>
            <w:webHidden/>
          </w:rPr>
        </w:r>
        <w:r w:rsidR="00AF00BE">
          <w:rPr>
            <w:noProof/>
            <w:webHidden/>
          </w:rPr>
          <w:fldChar w:fldCharType="separate"/>
        </w:r>
        <w:r w:rsidR="00AF00BE">
          <w:rPr>
            <w:noProof/>
            <w:webHidden/>
          </w:rPr>
          <w:t>69</w:t>
        </w:r>
        <w:r w:rsidR="00AF00BE">
          <w:rPr>
            <w:noProof/>
            <w:webHidden/>
          </w:rPr>
          <w:fldChar w:fldCharType="end"/>
        </w:r>
      </w:hyperlink>
    </w:p>
    <w:p w14:paraId="4ACC5065"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8" w:history="1">
        <w:r w:rsidR="00AF00BE" w:rsidRPr="00916A89">
          <w:rPr>
            <w:rStyle w:val="Hyperlink"/>
            <w:noProof/>
          </w:rPr>
          <w:t>A.5</w:t>
        </w:r>
        <w:r w:rsidR="00AF00BE">
          <w:rPr>
            <w:rFonts w:asciiTheme="minorHAnsi" w:eastAsiaTheme="minorEastAsia" w:hAnsiTheme="minorHAnsi" w:cstheme="minorBidi"/>
            <w:smallCaps w:val="0"/>
            <w:noProof/>
            <w:sz w:val="22"/>
            <w:szCs w:val="22"/>
          </w:rPr>
          <w:tab/>
        </w:r>
        <w:r w:rsidR="00AF00BE" w:rsidRPr="00916A89">
          <w:rPr>
            <w:rStyle w:val="Hyperlink"/>
            <w:noProof/>
          </w:rPr>
          <w:t>Model execution</w:t>
        </w:r>
        <w:r w:rsidR="00AF00BE">
          <w:rPr>
            <w:noProof/>
            <w:webHidden/>
          </w:rPr>
          <w:tab/>
        </w:r>
        <w:r w:rsidR="00AF00BE">
          <w:rPr>
            <w:noProof/>
            <w:webHidden/>
          </w:rPr>
          <w:fldChar w:fldCharType="begin"/>
        </w:r>
        <w:r w:rsidR="00AF00BE">
          <w:rPr>
            <w:noProof/>
            <w:webHidden/>
          </w:rPr>
          <w:instrText xml:space="preserve"> PAGEREF _Toc428530828 \h </w:instrText>
        </w:r>
        <w:r w:rsidR="00AF00BE">
          <w:rPr>
            <w:noProof/>
            <w:webHidden/>
          </w:rPr>
        </w:r>
        <w:r w:rsidR="00AF00BE">
          <w:rPr>
            <w:noProof/>
            <w:webHidden/>
          </w:rPr>
          <w:fldChar w:fldCharType="separate"/>
        </w:r>
        <w:r w:rsidR="00AF00BE">
          <w:rPr>
            <w:noProof/>
            <w:webHidden/>
          </w:rPr>
          <w:t>69</w:t>
        </w:r>
        <w:r w:rsidR="00AF00BE">
          <w:rPr>
            <w:noProof/>
            <w:webHidden/>
          </w:rPr>
          <w:fldChar w:fldCharType="end"/>
        </w:r>
      </w:hyperlink>
    </w:p>
    <w:p w14:paraId="1B350A0F" w14:textId="77777777" w:rsidR="00AF00BE" w:rsidRDefault="00332729">
      <w:pPr>
        <w:pStyle w:val="TOC2"/>
        <w:tabs>
          <w:tab w:val="left" w:pos="880"/>
          <w:tab w:val="right" w:leader="dot" w:pos="9016"/>
        </w:tabs>
        <w:rPr>
          <w:rFonts w:asciiTheme="minorHAnsi" w:eastAsiaTheme="minorEastAsia" w:hAnsiTheme="minorHAnsi" w:cstheme="minorBidi"/>
          <w:smallCaps w:val="0"/>
          <w:noProof/>
          <w:sz w:val="22"/>
          <w:szCs w:val="22"/>
        </w:rPr>
      </w:pPr>
      <w:hyperlink w:anchor="_Toc428530829" w:history="1">
        <w:r w:rsidR="00AF00BE" w:rsidRPr="00916A89">
          <w:rPr>
            <w:rStyle w:val="Hyperlink"/>
            <w:noProof/>
          </w:rPr>
          <w:t>A.6</w:t>
        </w:r>
        <w:r w:rsidR="00AF00BE">
          <w:rPr>
            <w:rFonts w:asciiTheme="minorHAnsi" w:eastAsiaTheme="minorEastAsia" w:hAnsiTheme="minorHAnsi" w:cstheme="minorBidi"/>
            <w:smallCaps w:val="0"/>
            <w:noProof/>
            <w:sz w:val="22"/>
            <w:szCs w:val="22"/>
          </w:rPr>
          <w:tab/>
        </w:r>
        <w:r w:rsidR="00AF00BE" w:rsidRPr="00916A89">
          <w:rPr>
            <w:rStyle w:val="Hyperlink"/>
            <w:noProof/>
          </w:rPr>
          <w:t>Results and output</w:t>
        </w:r>
        <w:r w:rsidR="00AF00BE">
          <w:rPr>
            <w:noProof/>
            <w:webHidden/>
          </w:rPr>
          <w:tab/>
        </w:r>
        <w:r w:rsidR="00AF00BE">
          <w:rPr>
            <w:noProof/>
            <w:webHidden/>
          </w:rPr>
          <w:fldChar w:fldCharType="begin"/>
        </w:r>
        <w:r w:rsidR="00AF00BE">
          <w:rPr>
            <w:noProof/>
            <w:webHidden/>
          </w:rPr>
          <w:instrText xml:space="preserve"> PAGEREF _Toc428530829 \h </w:instrText>
        </w:r>
        <w:r w:rsidR="00AF00BE">
          <w:rPr>
            <w:noProof/>
            <w:webHidden/>
          </w:rPr>
        </w:r>
        <w:r w:rsidR="00AF00BE">
          <w:rPr>
            <w:noProof/>
            <w:webHidden/>
          </w:rPr>
          <w:fldChar w:fldCharType="separate"/>
        </w:r>
        <w:r w:rsidR="00AF00BE">
          <w:rPr>
            <w:noProof/>
            <w:webHidden/>
          </w:rPr>
          <w:t>70</w:t>
        </w:r>
        <w:r w:rsidR="00AF00BE">
          <w:rPr>
            <w:noProof/>
            <w:webHidden/>
          </w:rPr>
          <w:fldChar w:fldCharType="end"/>
        </w:r>
      </w:hyperlink>
    </w:p>
    <w:p w14:paraId="738D0969" w14:textId="77777777" w:rsidR="00D26C16" w:rsidRPr="00863C6F" w:rsidRDefault="00D26C16" w:rsidP="00A46005">
      <w:pPr>
        <w:pStyle w:val="BodyText"/>
      </w:pPr>
      <w:r w:rsidRPr="00863C6F">
        <w:fldChar w:fldCharType="end"/>
      </w:r>
    </w:p>
    <w:p w14:paraId="04AEE81A" w14:textId="77777777" w:rsidR="00D26C16" w:rsidRPr="00863C6F" w:rsidRDefault="00D26C16" w:rsidP="00EB1315">
      <w:pPr>
        <w:pStyle w:val="Titlenewpage"/>
      </w:pPr>
      <w:r w:rsidRPr="00863C6F">
        <w:lastRenderedPageBreak/>
        <w:t>List of tables</w:t>
      </w:r>
    </w:p>
    <w:p w14:paraId="33922650" w14:textId="77777777" w:rsidR="00AF00BE" w:rsidRDefault="00D26C16">
      <w:pPr>
        <w:pStyle w:val="TableofFigures"/>
        <w:tabs>
          <w:tab w:val="right" w:leader="dot" w:pos="9016"/>
        </w:tabs>
        <w:rPr>
          <w:rFonts w:asciiTheme="minorHAnsi" w:eastAsiaTheme="minorEastAsia" w:hAnsiTheme="minorHAnsi" w:cstheme="minorBidi"/>
          <w:noProof/>
          <w:sz w:val="22"/>
          <w:szCs w:val="22"/>
        </w:rPr>
      </w:pPr>
      <w:r w:rsidRPr="00863C6F">
        <w:fldChar w:fldCharType="begin"/>
      </w:r>
      <w:r w:rsidRPr="00863C6F">
        <w:instrText xml:space="preserve"> TOC \h \z \c "Table" </w:instrText>
      </w:r>
      <w:r w:rsidRPr="00863C6F">
        <w:fldChar w:fldCharType="separate"/>
      </w:r>
      <w:hyperlink w:anchor="_Toc428530830" w:history="1">
        <w:r w:rsidR="00AF00BE" w:rsidRPr="004268F1">
          <w:rPr>
            <w:rStyle w:val="Hyperlink"/>
            <w:noProof/>
          </w:rPr>
          <w:t>Table 1. Actors in the ComplexityCosts model</w:t>
        </w:r>
        <w:r w:rsidR="00AF00BE">
          <w:rPr>
            <w:noProof/>
            <w:webHidden/>
          </w:rPr>
          <w:tab/>
        </w:r>
        <w:r w:rsidR="00AF00BE">
          <w:rPr>
            <w:noProof/>
            <w:webHidden/>
          </w:rPr>
          <w:fldChar w:fldCharType="begin"/>
        </w:r>
        <w:r w:rsidR="00AF00BE">
          <w:rPr>
            <w:noProof/>
            <w:webHidden/>
          </w:rPr>
          <w:instrText xml:space="preserve"> PAGEREF _Toc428530830 \h </w:instrText>
        </w:r>
        <w:r w:rsidR="00AF00BE">
          <w:rPr>
            <w:noProof/>
            <w:webHidden/>
          </w:rPr>
        </w:r>
        <w:r w:rsidR="00AF00BE">
          <w:rPr>
            <w:noProof/>
            <w:webHidden/>
          </w:rPr>
          <w:fldChar w:fldCharType="separate"/>
        </w:r>
        <w:r w:rsidR="00AF00BE">
          <w:rPr>
            <w:noProof/>
            <w:webHidden/>
          </w:rPr>
          <w:t>12</w:t>
        </w:r>
        <w:r w:rsidR="00AF00BE">
          <w:rPr>
            <w:noProof/>
            <w:webHidden/>
          </w:rPr>
          <w:fldChar w:fldCharType="end"/>
        </w:r>
      </w:hyperlink>
    </w:p>
    <w:p w14:paraId="08D48D4E"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1" w:history="1">
        <w:r w:rsidR="00AF00BE" w:rsidRPr="004268F1">
          <w:rPr>
            <w:rStyle w:val="Hyperlink"/>
            <w:noProof/>
          </w:rPr>
          <w:t>Table 2. Events dependencies</w:t>
        </w:r>
        <w:r w:rsidR="00AF00BE">
          <w:rPr>
            <w:noProof/>
            <w:webHidden/>
          </w:rPr>
          <w:tab/>
        </w:r>
        <w:r w:rsidR="00AF00BE">
          <w:rPr>
            <w:noProof/>
            <w:webHidden/>
          </w:rPr>
          <w:fldChar w:fldCharType="begin"/>
        </w:r>
        <w:r w:rsidR="00AF00BE">
          <w:rPr>
            <w:noProof/>
            <w:webHidden/>
          </w:rPr>
          <w:instrText xml:space="preserve"> PAGEREF _Toc428530831 \h </w:instrText>
        </w:r>
        <w:r w:rsidR="00AF00BE">
          <w:rPr>
            <w:noProof/>
            <w:webHidden/>
          </w:rPr>
        </w:r>
        <w:r w:rsidR="00AF00BE">
          <w:rPr>
            <w:noProof/>
            <w:webHidden/>
          </w:rPr>
          <w:fldChar w:fldCharType="separate"/>
        </w:r>
        <w:r w:rsidR="00AF00BE">
          <w:rPr>
            <w:noProof/>
            <w:webHidden/>
          </w:rPr>
          <w:t>13</w:t>
        </w:r>
        <w:r w:rsidR="00AF00BE">
          <w:rPr>
            <w:noProof/>
            <w:webHidden/>
          </w:rPr>
          <w:fldChar w:fldCharType="end"/>
        </w:r>
      </w:hyperlink>
    </w:p>
    <w:p w14:paraId="5D3D8C53"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2" w:history="1">
        <w:r w:rsidR="00AF00BE" w:rsidRPr="004268F1">
          <w:rPr>
            <w:rStyle w:val="Hyperlink"/>
            <w:noProof/>
          </w:rPr>
          <w:t>Table 3. Events and actors dependencies</w:t>
        </w:r>
        <w:r w:rsidR="00AF00BE">
          <w:rPr>
            <w:noProof/>
            <w:webHidden/>
          </w:rPr>
          <w:tab/>
        </w:r>
        <w:r w:rsidR="00AF00BE">
          <w:rPr>
            <w:noProof/>
            <w:webHidden/>
          </w:rPr>
          <w:fldChar w:fldCharType="begin"/>
        </w:r>
        <w:r w:rsidR="00AF00BE">
          <w:rPr>
            <w:noProof/>
            <w:webHidden/>
          </w:rPr>
          <w:instrText xml:space="preserve"> PAGEREF _Toc428530832 \h </w:instrText>
        </w:r>
        <w:r w:rsidR="00AF00BE">
          <w:rPr>
            <w:noProof/>
            <w:webHidden/>
          </w:rPr>
        </w:r>
        <w:r w:rsidR="00AF00BE">
          <w:rPr>
            <w:noProof/>
            <w:webHidden/>
          </w:rPr>
          <w:fldChar w:fldCharType="separate"/>
        </w:r>
        <w:r w:rsidR="00AF00BE">
          <w:rPr>
            <w:noProof/>
            <w:webHidden/>
          </w:rPr>
          <w:t>27</w:t>
        </w:r>
        <w:r w:rsidR="00AF00BE">
          <w:rPr>
            <w:noProof/>
            <w:webHidden/>
          </w:rPr>
          <w:fldChar w:fldCharType="end"/>
        </w:r>
      </w:hyperlink>
    </w:p>
    <w:p w14:paraId="1D3D45B0"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3" w:history="1">
        <w:r w:rsidR="00AF00BE" w:rsidRPr="004268F1">
          <w:rPr>
            <w:rStyle w:val="Hyperlink"/>
            <w:noProof/>
          </w:rPr>
          <w:t>Table 4. ATFM regulation causes</w:t>
        </w:r>
        <w:r w:rsidR="00AF00BE">
          <w:rPr>
            <w:noProof/>
            <w:webHidden/>
          </w:rPr>
          <w:tab/>
        </w:r>
        <w:r w:rsidR="00AF00BE">
          <w:rPr>
            <w:noProof/>
            <w:webHidden/>
          </w:rPr>
          <w:fldChar w:fldCharType="begin"/>
        </w:r>
        <w:r w:rsidR="00AF00BE">
          <w:rPr>
            <w:noProof/>
            <w:webHidden/>
          </w:rPr>
          <w:instrText xml:space="preserve"> PAGEREF _Toc428530833 \h </w:instrText>
        </w:r>
        <w:r w:rsidR="00AF00BE">
          <w:rPr>
            <w:noProof/>
            <w:webHidden/>
          </w:rPr>
        </w:r>
        <w:r w:rsidR="00AF00BE">
          <w:rPr>
            <w:noProof/>
            <w:webHidden/>
          </w:rPr>
          <w:fldChar w:fldCharType="separate"/>
        </w:r>
        <w:r w:rsidR="00AF00BE">
          <w:rPr>
            <w:noProof/>
            <w:webHidden/>
          </w:rPr>
          <w:t>31</w:t>
        </w:r>
        <w:r w:rsidR="00AF00BE">
          <w:rPr>
            <w:noProof/>
            <w:webHidden/>
          </w:rPr>
          <w:fldChar w:fldCharType="end"/>
        </w:r>
      </w:hyperlink>
    </w:p>
    <w:p w14:paraId="52A73C3D"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4" w:history="1">
        <w:r w:rsidR="00AF00BE" w:rsidRPr="004268F1">
          <w:rPr>
            <w:rStyle w:val="Hyperlink"/>
            <w:noProof/>
          </w:rPr>
          <w:t>Table 5. Regulation assignment example</w:t>
        </w:r>
        <w:r w:rsidR="00AF00BE">
          <w:rPr>
            <w:noProof/>
            <w:webHidden/>
          </w:rPr>
          <w:tab/>
        </w:r>
        <w:r w:rsidR="00AF00BE">
          <w:rPr>
            <w:noProof/>
            <w:webHidden/>
          </w:rPr>
          <w:fldChar w:fldCharType="begin"/>
        </w:r>
        <w:r w:rsidR="00AF00BE">
          <w:rPr>
            <w:noProof/>
            <w:webHidden/>
          </w:rPr>
          <w:instrText xml:space="preserve"> PAGEREF _Toc428530834 \h </w:instrText>
        </w:r>
        <w:r w:rsidR="00AF00BE">
          <w:rPr>
            <w:noProof/>
            <w:webHidden/>
          </w:rPr>
        </w:r>
        <w:r w:rsidR="00AF00BE">
          <w:rPr>
            <w:noProof/>
            <w:webHidden/>
          </w:rPr>
          <w:fldChar w:fldCharType="separate"/>
        </w:r>
        <w:r w:rsidR="00AF00BE">
          <w:rPr>
            <w:noProof/>
            <w:webHidden/>
          </w:rPr>
          <w:t>35</w:t>
        </w:r>
        <w:r w:rsidR="00AF00BE">
          <w:rPr>
            <w:noProof/>
            <w:webHidden/>
          </w:rPr>
          <w:fldChar w:fldCharType="end"/>
        </w:r>
      </w:hyperlink>
    </w:p>
    <w:p w14:paraId="74BEDF0D"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5" w:history="1">
        <w:r w:rsidR="00AF00BE" w:rsidRPr="004268F1">
          <w:rPr>
            <w:rStyle w:val="Hyperlink"/>
            <w:noProof/>
          </w:rPr>
          <w:t>Table 6. Analysis of airspace with maximum number of regulations due to staff shortage</w:t>
        </w:r>
        <w:r w:rsidR="00AF00BE">
          <w:rPr>
            <w:noProof/>
            <w:webHidden/>
          </w:rPr>
          <w:tab/>
        </w:r>
        <w:r w:rsidR="00AF00BE">
          <w:rPr>
            <w:noProof/>
            <w:webHidden/>
          </w:rPr>
          <w:fldChar w:fldCharType="begin"/>
        </w:r>
        <w:r w:rsidR="00AF00BE">
          <w:rPr>
            <w:noProof/>
            <w:webHidden/>
          </w:rPr>
          <w:instrText xml:space="preserve"> PAGEREF _Toc428530835 \h </w:instrText>
        </w:r>
        <w:r w:rsidR="00AF00BE">
          <w:rPr>
            <w:noProof/>
            <w:webHidden/>
          </w:rPr>
        </w:r>
        <w:r w:rsidR="00AF00BE">
          <w:rPr>
            <w:noProof/>
            <w:webHidden/>
          </w:rPr>
          <w:fldChar w:fldCharType="separate"/>
        </w:r>
        <w:r w:rsidR="00AF00BE">
          <w:rPr>
            <w:noProof/>
            <w:webHidden/>
          </w:rPr>
          <w:t>41</w:t>
        </w:r>
        <w:r w:rsidR="00AF00BE">
          <w:rPr>
            <w:noProof/>
            <w:webHidden/>
          </w:rPr>
          <w:fldChar w:fldCharType="end"/>
        </w:r>
      </w:hyperlink>
    </w:p>
    <w:p w14:paraId="597FEF54"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6" w:history="1">
        <w:r w:rsidR="00AF00BE" w:rsidRPr="004268F1">
          <w:rPr>
            <w:rStyle w:val="Hyperlink"/>
            <w:noProof/>
          </w:rPr>
          <w:t>Table 7. Analysis of airspace with max no. of minutes of delay due to industrial actions regulations</w:t>
        </w:r>
        <w:r w:rsidR="00AF00BE">
          <w:rPr>
            <w:noProof/>
            <w:webHidden/>
          </w:rPr>
          <w:tab/>
        </w:r>
        <w:r w:rsidR="00AF00BE">
          <w:rPr>
            <w:noProof/>
            <w:webHidden/>
          </w:rPr>
          <w:fldChar w:fldCharType="begin"/>
        </w:r>
        <w:r w:rsidR="00AF00BE">
          <w:rPr>
            <w:noProof/>
            <w:webHidden/>
          </w:rPr>
          <w:instrText xml:space="preserve"> PAGEREF _Toc428530836 \h </w:instrText>
        </w:r>
        <w:r w:rsidR="00AF00BE">
          <w:rPr>
            <w:noProof/>
            <w:webHidden/>
          </w:rPr>
        </w:r>
        <w:r w:rsidR="00AF00BE">
          <w:rPr>
            <w:noProof/>
            <w:webHidden/>
          </w:rPr>
          <w:fldChar w:fldCharType="separate"/>
        </w:r>
        <w:r w:rsidR="00AF00BE">
          <w:rPr>
            <w:noProof/>
            <w:webHidden/>
          </w:rPr>
          <w:t>45</w:t>
        </w:r>
        <w:r w:rsidR="00AF00BE">
          <w:rPr>
            <w:noProof/>
            <w:webHidden/>
          </w:rPr>
          <w:fldChar w:fldCharType="end"/>
        </w:r>
      </w:hyperlink>
    </w:p>
    <w:p w14:paraId="1C0D623A"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7" w:history="1">
        <w:r w:rsidR="00AF00BE" w:rsidRPr="004268F1">
          <w:rPr>
            <w:rStyle w:val="Hyperlink"/>
            <w:noProof/>
          </w:rPr>
          <w:t>Table 8. Updated core aircraft types in airline cost of delay models</w:t>
        </w:r>
        <w:r w:rsidR="00AF00BE">
          <w:rPr>
            <w:noProof/>
            <w:webHidden/>
          </w:rPr>
          <w:tab/>
        </w:r>
        <w:r w:rsidR="00AF00BE">
          <w:rPr>
            <w:noProof/>
            <w:webHidden/>
          </w:rPr>
          <w:fldChar w:fldCharType="begin"/>
        </w:r>
        <w:r w:rsidR="00AF00BE">
          <w:rPr>
            <w:noProof/>
            <w:webHidden/>
          </w:rPr>
          <w:instrText xml:space="preserve"> PAGEREF _Toc428530837 \h </w:instrText>
        </w:r>
        <w:r w:rsidR="00AF00BE">
          <w:rPr>
            <w:noProof/>
            <w:webHidden/>
          </w:rPr>
        </w:r>
        <w:r w:rsidR="00AF00BE">
          <w:rPr>
            <w:noProof/>
            <w:webHidden/>
          </w:rPr>
          <w:fldChar w:fldCharType="separate"/>
        </w:r>
        <w:r w:rsidR="00AF00BE">
          <w:rPr>
            <w:noProof/>
            <w:webHidden/>
          </w:rPr>
          <w:t>50</w:t>
        </w:r>
        <w:r w:rsidR="00AF00BE">
          <w:rPr>
            <w:noProof/>
            <w:webHidden/>
          </w:rPr>
          <w:fldChar w:fldCharType="end"/>
        </w:r>
      </w:hyperlink>
    </w:p>
    <w:p w14:paraId="487E1673"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8" w:history="1">
        <w:r w:rsidR="00AF00BE" w:rsidRPr="004268F1">
          <w:rPr>
            <w:rStyle w:val="Hyperlink"/>
            <w:noProof/>
          </w:rPr>
          <w:t>Table 9. Cost of fuel</w:t>
        </w:r>
        <w:r w:rsidR="00AF00BE">
          <w:rPr>
            <w:noProof/>
            <w:webHidden/>
          </w:rPr>
          <w:tab/>
        </w:r>
        <w:r w:rsidR="00AF00BE">
          <w:rPr>
            <w:noProof/>
            <w:webHidden/>
          </w:rPr>
          <w:fldChar w:fldCharType="begin"/>
        </w:r>
        <w:r w:rsidR="00AF00BE">
          <w:rPr>
            <w:noProof/>
            <w:webHidden/>
          </w:rPr>
          <w:instrText xml:space="preserve"> PAGEREF _Toc428530838 \h </w:instrText>
        </w:r>
        <w:r w:rsidR="00AF00BE">
          <w:rPr>
            <w:noProof/>
            <w:webHidden/>
          </w:rPr>
        </w:r>
        <w:r w:rsidR="00AF00BE">
          <w:rPr>
            <w:noProof/>
            <w:webHidden/>
          </w:rPr>
          <w:fldChar w:fldCharType="separate"/>
        </w:r>
        <w:r w:rsidR="00AF00BE">
          <w:rPr>
            <w:noProof/>
            <w:webHidden/>
          </w:rPr>
          <w:t>51</w:t>
        </w:r>
        <w:r w:rsidR="00AF00BE">
          <w:rPr>
            <w:noProof/>
            <w:webHidden/>
          </w:rPr>
          <w:fldChar w:fldCharType="end"/>
        </w:r>
      </w:hyperlink>
    </w:p>
    <w:p w14:paraId="28300947"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39" w:history="1">
        <w:r w:rsidR="00AF00BE" w:rsidRPr="004268F1">
          <w:rPr>
            <w:rStyle w:val="Hyperlink"/>
            <w:noProof/>
          </w:rPr>
          <w:t>Table 10. At-gate: tactical maintenance costs (per minute)</w:t>
        </w:r>
        <w:r w:rsidR="00AF00BE">
          <w:rPr>
            <w:noProof/>
            <w:webHidden/>
          </w:rPr>
          <w:tab/>
        </w:r>
        <w:r w:rsidR="00AF00BE">
          <w:rPr>
            <w:noProof/>
            <w:webHidden/>
          </w:rPr>
          <w:fldChar w:fldCharType="begin"/>
        </w:r>
        <w:r w:rsidR="00AF00BE">
          <w:rPr>
            <w:noProof/>
            <w:webHidden/>
          </w:rPr>
          <w:instrText xml:space="preserve"> PAGEREF _Toc428530839 \h </w:instrText>
        </w:r>
        <w:r w:rsidR="00AF00BE">
          <w:rPr>
            <w:noProof/>
            <w:webHidden/>
          </w:rPr>
        </w:r>
        <w:r w:rsidR="00AF00BE">
          <w:rPr>
            <w:noProof/>
            <w:webHidden/>
          </w:rPr>
          <w:fldChar w:fldCharType="separate"/>
        </w:r>
        <w:r w:rsidR="00AF00BE">
          <w:rPr>
            <w:noProof/>
            <w:webHidden/>
          </w:rPr>
          <w:t>52</w:t>
        </w:r>
        <w:r w:rsidR="00AF00BE">
          <w:rPr>
            <w:noProof/>
            <w:webHidden/>
          </w:rPr>
          <w:fldChar w:fldCharType="end"/>
        </w:r>
      </w:hyperlink>
    </w:p>
    <w:p w14:paraId="55E0B7EB"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0" w:history="1">
        <w:r w:rsidR="00AF00BE" w:rsidRPr="004268F1">
          <w:rPr>
            <w:rStyle w:val="Hyperlink"/>
            <w:noProof/>
          </w:rPr>
          <w:t>Table 11. Taxi: tactical maintenance costs (per minute)</w:t>
        </w:r>
        <w:r w:rsidR="00AF00BE">
          <w:rPr>
            <w:noProof/>
            <w:webHidden/>
          </w:rPr>
          <w:tab/>
        </w:r>
        <w:r w:rsidR="00AF00BE">
          <w:rPr>
            <w:noProof/>
            <w:webHidden/>
          </w:rPr>
          <w:fldChar w:fldCharType="begin"/>
        </w:r>
        <w:r w:rsidR="00AF00BE">
          <w:rPr>
            <w:noProof/>
            <w:webHidden/>
          </w:rPr>
          <w:instrText xml:space="preserve"> PAGEREF _Toc428530840 \h </w:instrText>
        </w:r>
        <w:r w:rsidR="00AF00BE">
          <w:rPr>
            <w:noProof/>
            <w:webHidden/>
          </w:rPr>
        </w:r>
        <w:r w:rsidR="00AF00BE">
          <w:rPr>
            <w:noProof/>
            <w:webHidden/>
          </w:rPr>
          <w:fldChar w:fldCharType="separate"/>
        </w:r>
        <w:r w:rsidR="00AF00BE">
          <w:rPr>
            <w:noProof/>
            <w:webHidden/>
          </w:rPr>
          <w:t>52</w:t>
        </w:r>
        <w:r w:rsidR="00AF00BE">
          <w:rPr>
            <w:noProof/>
            <w:webHidden/>
          </w:rPr>
          <w:fldChar w:fldCharType="end"/>
        </w:r>
      </w:hyperlink>
    </w:p>
    <w:p w14:paraId="28FC8505"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1" w:history="1">
        <w:r w:rsidR="00AF00BE" w:rsidRPr="004268F1">
          <w:rPr>
            <w:rStyle w:val="Hyperlink"/>
            <w:noProof/>
          </w:rPr>
          <w:t>Table 12. En-route: tactical maintenance costs (per minute)</w:t>
        </w:r>
        <w:r w:rsidR="00AF00BE">
          <w:rPr>
            <w:noProof/>
            <w:webHidden/>
          </w:rPr>
          <w:tab/>
        </w:r>
        <w:r w:rsidR="00AF00BE">
          <w:rPr>
            <w:noProof/>
            <w:webHidden/>
          </w:rPr>
          <w:fldChar w:fldCharType="begin"/>
        </w:r>
        <w:r w:rsidR="00AF00BE">
          <w:rPr>
            <w:noProof/>
            <w:webHidden/>
          </w:rPr>
          <w:instrText xml:space="preserve"> PAGEREF _Toc428530841 \h </w:instrText>
        </w:r>
        <w:r w:rsidR="00AF00BE">
          <w:rPr>
            <w:noProof/>
            <w:webHidden/>
          </w:rPr>
        </w:r>
        <w:r w:rsidR="00AF00BE">
          <w:rPr>
            <w:noProof/>
            <w:webHidden/>
          </w:rPr>
          <w:fldChar w:fldCharType="separate"/>
        </w:r>
        <w:r w:rsidR="00AF00BE">
          <w:rPr>
            <w:noProof/>
            <w:webHidden/>
          </w:rPr>
          <w:t>53</w:t>
        </w:r>
        <w:r w:rsidR="00AF00BE">
          <w:rPr>
            <w:noProof/>
            <w:webHidden/>
          </w:rPr>
          <w:fldChar w:fldCharType="end"/>
        </w:r>
      </w:hyperlink>
    </w:p>
    <w:p w14:paraId="7A87D1B3"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2" w:history="1">
        <w:r w:rsidR="00AF00BE" w:rsidRPr="004268F1">
          <w:rPr>
            <w:rStyle w:val="Hyperlink"/>
            <w:noProof/>
          </w:rPr>
          <w:t>Table 13. Marginal crew costs, ground or airborne (per minute)</w:t>
        </w:r>
        <w:r w:rsidR="00AF00BE">
          <w:rPr>
            <w:noProof/>
            <w:webHidden/>
          </w:rPr>
          <w:tab/>
        </w:r>
        <w:r w:rsidR="00AF00BE">
          <w:rPr>
            <w:noProof/>
            <w:webHidden/>
          </w:rPr>
          <w:fldChar w:fldCharType="begin"/>
        </w:r>
        <w:r w:rsidR="00AF00BE">
          <w:rPr>
            <w:noProof/>
            <w:webHidden/>
          </w:rPr>
          <w:instrText xml:space="preserve"> PAGEREF _Toc428530842 \h </w:instrText>
        </w:r>
        <w:r w:rsidR="00AF00BE">
          <w:rPr>
            <w:noProof/>
            <w:webHidden/>
          </w:rPr>
        </w:r>
        <w:r w:rsidR="00AF00BE">
          <w:rPr>
            <w:noProof/>
            <w:webHidden/>
          </w:rPr>
          <w:fldChar w:fldCharType="separate"/>
        </w:r>
        <w:r w:rsidR="00AF00BE">
          <w:rPr>
            <w:noProof/>
            <w:webHidden/>
          </w:rPr>
          <w:t>54</w:t>
        </w:r>
        <w:r w:rsidR="00AF00BE">
          <w:rPr>
            <w:noProof/>
            <w:webHidden/>
          </w:rPr>
          <w:fldChar w:fldCharType="end"/>
        </w:r>
      </w:hyperlink>
    </w:p>
    <w:p w14:paraId="4784CBC5"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3" w:history="1">
        <w:r w:rsidR="00AF00BE" w:rsidRPr="004268F1">
          <w:rPr>
            <w:rStyle w:val="Hyperlink"/>
            <w:noProof/>
          </w:rPr>
          <w:t>Table 14. Total cost of passenger delay by delay duration and aircraft type (base cost scenario)</w:t>
        </w:r>
        <w:r w:rsidR="00AF00BE">
          <w:rPr>
            <w:noProof/>
            <w:webHidden/>
          </w:rPr>
          <w:tab/>
        </w:r>
        <w:r w:rsidR="00AF00BE">
          <w:rPr>
            <w:noProof/>
            <w:webHidden/>
          </w:rPr>
          <w:fldChar w:fldCharType="begin"/>
        </w:r>
        <w:r w:rsidR="00AF00BE">
          <w:rPr>
            <w:noProof/>
            <w:webHidden/>
          </w:rPr>
          <w:instrText xml:space="preserve"> PAGEREF _Toc428530843 \h </w:instrText>
        </w:r>
        <w:r w:rsidR="00AF00BE">
          <w:rPr>
            <w:noProof/>
            <w:webHidden/>
          </w:rPr>
        </w:r>
        <w:r w:rsidR="00AF00BE">
          <w:rPr>
            <w:noProof/>
            <w:webHidden/>
          </w:rPr>
          <w:fldChar w:fldCharType="separate"/>
        </w:r>
        <w:r w:rsidR="00AF00BE">
          <w:rPr>
            <w:noProof/>
            <w:webHidden/>
          </w:rPr>
          <w:t>55</w:t>
        </w:r>
        <w:r w:rsidR="00AF00BE">
          <w:rPr>
            <w:noProof/>
            <w:webHidden/>
          </w:rPr>
          <w:fldChar w:fldCharType="end"/>
        </w:r>
      </w:hyperlink>
    </w:p>
    <w:p w14:paraId="4C8A1544"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4" w:history="1">
        <w:r w:rsidR="00AF00BE" w:rsidRPr="004268F1">
          <w:rPr>
            <w:rStyle w:val="Hyperlink"/>
            <w:noProof/>
          </w:rPr>
          <w:t>Table 15. At-gate: total cost of delay by delay duration and aircraft type (base cost scenario)</w:t>
        </w:r>
        <w:r w:rsidR="00AF00BE">
          <w:rPr>
            <w:noProof/>
            <w:webHidden/>
          </w:rPr>
          <w:tab/>
        </w:r>
        <w:r w:rsidR="00AF00BE">
          <w:rPr>
            <w:noProof/>
            <w:webHidden/>
          </w:rPr>
          <w:fldChar w:fldCharType="begin"/>
        </w:r>
        <w:r w:rsidR="00AF00BE">
          <w:rPr>
            <w:noProof/>
            <w:webHidden/>
          </w:rPr>
          <w:instrText xml:space="preserve"> PAGEREF _Toc428530844 \h </w:instrText>
        </w:r>
        <w:r w:rsidR="00AF00BE">
          <w:rPr>
            <w:noProof/>
            <w:webHidden/>
          </w:rPr>
        </w:r>
        <w:r w:rsidR="00AF00BE">
          <w:rPr>
            <w:noProof/>
            <w:webHidden/>
          </w:rPr>
          <w:fldChar w:fldCharType="separate"/>
        </w:r>
        <w:r w:rsidR="00AF00BE">
          <w:rPr>
            <w:noProof/>
            <w:webHidden/>
          </w:rPr>
          <w:t>56</w:t>
        </w:r>
        <w:r w:rsidR="00AF00BE">
          <w:rPr>
            <w:noProof/>
            <w:webHidden/>
          </w:rPr>
          <w:fldChar w:fldCharType="end"/>
        </w:r>
      </w:hyperlink>
    </w:p>
    <w:p w14:paraId="685E9D3B"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5" w:history="1">
        <w:r w:rsidR="00AF00BE" w:rsidRPr="004268F1">
          <w:rPr>
            <w:rStyle w:val="Hyperlink"/>
            <w:noProof/>
          </w:rPr>
          <w:t>Table 16. Taxi: total cost of delay by delay duration and aircraft type (base cost scenario)</w:t>
        </w:r>
        <w:r w:rsidR="00AF00BE">
          <w:rPr>
            <w:noProof/>
            <w:webHidden/>
          </w:rPr>
          <w:tab/>
        </w:r>
        <w:r w:rsidR="00AF00BE">
          <w:rPr>
            <w:noProof/>
            <w:webHidden/>
          </w:rPr>
          <w:fldChar w:fldCharType="begin"/>
        </w:r>
        <w:r w:rsidR="00AF00BE">
          <w:rPr>
            <w:noProof/>
            <w:webHidden/>
          </w:rPr>
          <w:instrText xml:space="preserve"> PAGEREF _Toc428530845 \h </w:instrText>
        </w:r>
        <w:r w:rsidR="00AF00BE">
          <w:rPr>
            <w:noProof/>
            <w:webHidden/>
          </w:rPr>
        </w:r>
        <w:r w:rsidR="00AF00BE">
          <w:rPr>
            <w:noProof/>
            <w:webHidden/>
          </w:rPr>
          <w:fldChar w:fldCharType="separate"/>
        </w:r>
        <w:r w:rsidR="00AF00BE">
          <w:rPr>
            <w:noProof/>
            <w:webHidden/>
          </w:rPr>
          <w:t>57</w:t>
        </w:r>
        <w:r w:rsidR="00AF00BE">
          <w:rPr>
            <w:noProof/>
            <w:webHidden/>
          </w:rPr>
          <w:fldChar w:fldCharType="end"/>
        </w:r>
      </w:hyperlink>
    </w:p>
    <w:p w14:paraId="10C2BDDF"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6" w:history="1">
        <w:r w:rsidR="00AF00BE" w:rsidRPr="004268F1">
          <w:rPr>
            <w:rStyle w:val="Hyperlink"/>
            <w:noProof/>
          </w:rPr>
          <w:t>Table 17. En-route: total cost of delay by delay duration and aircraft type (base cost scenario)</w:t>
        </w:r>
        <w:r w:rsidR="00AF00BE">
          <w:rPr>
            <w:noProof/>
            <w:webHidden/>
          </w:rPr>
          <w:tab/>
        </w:r>
        <w:r w:rsidR="00AF00BE">
          <w:rPr>
            <w:noProof/>
            <w:webHidden/>
          </w:rPr>
          <w:fldChar w:fldCharType="begin"/>
        </w:r>
        <w:r w:rsidR="00AF00BE">
          <w:rPr>
            <w:noProof/>
            <w:webHidden/>
          </w:rPr>
          <w:instrText xml:space="preserve"> PAGEREF _Toc428530846 \h </w:instrText>
        </w:r>
        <w:r w:rsidR="00AF00BE">
          <w:rPr>
            <w:noProof/>
            <w:webHidden/>
          </w:rPr>
        </w:r>
        <w:r w:rsidR="00AF00BE">
          <w:rPr>
            <w:noProof/>
            <w:webHidden/>
          </w:rPr>
          <w:fldChar w:fldCharType="separate"/>
        </w:r>
        <w:r w:rsidR="00AF00BE">
          <w:rPr>
            <w:noProof/>
            <w:webHidden/>
          </w:rPr>
          <w:t>58</w:t>
        </w:r>
        <w:r w:rsidR="00AF00BE">
          <w:rPr>
            <w:noProof/>
            <w:webHidden/>
          </w:rPr>
          <w:fldChar w:fldCharType="end"/>
        </w:r>
      </w:hyperlink>
    </w:p>
    <w:p w14:paraId="19FADAE6"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7" w:history="1">
        <w:r w:rsidR="00AF00BE" w:rsidRPr="004268F1">
          <w:rPr>
            <w:rStyle w:val="Hyperlink"/>
            <w:noProof/>
          </w:rPr>
          <w:t>Table 18. Arrival mgmt: total cost of delay by delay duration and aircraft type (base cost scenario)</w:t>
        </w:r>
        <w:r w:rsidR="00AF00BE">
          <w:rPr>
            <w:noProof/>
            <w:webHidden/>
          </w:rPr>
          <w:tab/>
        </w:r>
        <w:r w:rsidR="00AF00BE">
          <w:rPr>
            <w:noProof/>
            <w:webHidden/>
          </w:rPr>
          <w:fldChar w:fldCharType="begin"/>
        </w:r>
        <w:r w:rsidR="00AF00BE">
          <w:rPr>
            <w:noProof/>
            <w:webHidden/>
          </w:rPr>
          <w:instrText xml:space="preserve"> PAGEREF _Toc428530847 \h </w:instrText>
        </w:r>
        <w:r w:rsidR="00AF00BE">
          <w:rPr>
            <w:noProof/>
            <w:webHidden/>
          </w:rPr>
        </w:r>
        <w:r w:rsidR="00AF00BE">
          <w:rPr>
            <w:noProof/>
            <w:webHidden/>
          </w:rPr>
          <w:fldChar w:fldCharType="separate"/>
        </w:r>
        <w:r w:rsidR="00AF00BE">
          <w:rPr>
            <w:noProof/>
            <w:webHidden/>
          </w:rPr>
          <w:t>59</w:t>
        </w:r>
        <w:r w:rsidR="00AF00BE">
          <w:rPr>
            <w:noProof/>
            <w:webHidden/>
          </w:rPr>
          <w:fldChar w:fldCharType="end"/>
        </w:r>
      </w:hyperlink>
    </w:p>
    <w:p w14:paraId="47AC5696"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8" w:history="1">
        <w:r w:rsidR="00AF00BE" w:rsidRPr="004268F1">
          <w:rPr>
            <w:rStyle w:val="Hyperlink"/>
            <w:noProof/>
          </w:rPr>
          <w:t>Table 19. Model levels</w:t>
        </w:r>
        <w:r w:rsidR="00AF00BE">
          <w:rPr>
            <w:noProof/>
            <w:webHidden/>
          </w:rPr>
          <w:tab/>
        </w:r>
        <w:r w:rsidR="00AF00BE">
          <w:rPr>
            <w:noProof/>
            <w:webHidden/>
          </w:rPr>
          <w:fldChar w:fldCharType="begin"/>
        </w:r>
        <w:r w:rsidR="00AF00BE">
          <w:rPr>
            <w:noProof/>
            <w:webHidden/>
          </w:rPr>
          <w:instrText xml:space="preserve"> PAGEREF _Toc428530848 \h </w:instrText>
        </w:r>
        <w:r w:rsidR="00AF00BE">
          <w:rPr>
            <w:noProof/>
            <w:webHidden/>
          </w:rPr>
        </w:r>
        <w:r w:rsidR="00AF00BE">
          <w:rPr>
            <w:noProof/>
            <w:webHidden/>
          </w:rPr>
          <w:fldChar w:fldCharType="separate"/>
        </w:r>
        <w:r w:rsidR="00AF00BE">
          <w:rPr>
            <w:noProof/>
            <w:webHidden/>
          </w:rPr>
          <w:t>60</w:t>
        </w:r>
        <w:r w:rsidR="00AF00BE">
          <w:rPr>
            <w:noProof/>
            <w:webHidden/>
          </w:rPr>
          <w:fldChar w:fldCharType="end"/>
        </w:r>
      </w:hyperlink>
    </w:p>
    <w:p w14:paraId="398298B3"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49" w:history="1">
        <w:r w:rsidR="00AF00BE" w:rsidRPr="004268F1">
          <w:rPr>
            <w:rStyle w:val="Hyperlink"/>
            <w:noProof/>
          </w:rPr>
          <w:t>Table 20. Data preparation tasks</w:t>
        </w:r>
        <w:r w:rsidR="00AF00BE">
          <w:rPr>
            <w:noProof/>
            <w:webHidden/>
          </w:rPr>
          <w:tab/>
        </w:r>
        <w:r w:rsidR="00AF00BE">
          <w:rPr>
            <w:noProof/>
            <w:webHidden/>
          </w:rPr>
          <w:fldChar w:fldCharType="begin"/>
        </w:r>
        <w:r w:rsidR="00AF00BE">
          <w:rPr>
            <w:noProof/>
            <w:webHidden/>
          </w:rPr>
          <w:instrText xml:space="preserve"> PAGEREF _Toc428530849 \h </w:instrText>
        </w:r>
        <w:r w:rsidR="00AF00BE">
          <w:rPr>
            <w:noProof/>
            <w:webHidden/>
          </w:rPr>
        </w:r>
        <w:r w:rsidR="00AF00BE">
          <w:rPr>
            <w:noProof/>
            <w:webHidden/>
          </w:rPr>
          <w:fldChar w:fldCharType="separate"/>
        </w:r>
        <w:r w:rsidR="00AF00BE">
          <w:rPr>
            <w:noProof/>
            <w:webHidden/>
          </w:rPr>
          <w:t>63</w:t>
        </w:r>
        <w:r w:rsidR="00AF00BE">
          <w:rPr>
            <w:noProof/>
            <w:webHidden/>
          </w:rPr>
          <w:fldChar w:fldCharType="end"/>
        </w:r>
      </w:hyperlink>
    </w:p>
    <w:p w14:paraId="450AD0BD" w14:textId="77777777" w:rsidR="00D26C16" w:rsidRPr="00863C6F" w:rsidRDefault="00D26C16" w:rsidP="009A6F0F">
      <w:pPr>
        <w:pStyle w:val="BodyText"/>
      </w:pPr>
      <w:r w:rsidRPr="00863C6F">
        <w:fldChar w:fldCharType="end"/>
      </w:r>
    </w:p>
    <w:p w14:paraId="4AF6AB57" w14:textId="77777777" w:rsidR="00D26C16" w:rsidRPr="00863C6F" w:rsidRDefault="00D26C16" w:rsidP="00D26C16">
      <w:pPr>
        <w:pStyle w:val="Titlesamepage"/>
      </w:pPr>
      <w:r w:rsidRPr="00863C6F">
        <w:t>List of figures</w:t>
      </w:r>
    </w:p>
    <w:p w14:paraId="7D3D2AA4" w14:textId="77777777" w:rsidR="00AF00BE" w:rsidRDefault="00D26C16">
      <w:pPr>
        <w:pStyle w:val="TableofFigures"/>
        <w:tabs>
          <w:tab w:val="right" w:leader="dot" w:pos="9016"/>
        </w:tabs>
        <w:rPr>
          <w:rFonts w:asciiTheme="minorHAnsi" w:eastAsiaTheme="minorEastAsia" w:hAnsiTheme="minorHAnsi" w:cstheme="minorBidi"/>
          <w:noProof/>
          <w:sz w:val="22"/>
          <w:szCs w:val="22"/>
        </w:rPr>
      </w:pPr>
      <w:r w:rsidRPr="00863C6F">
        <w:fldChar w:fldCharType="begin"/>
      </w:r>
      <w:r w:rsidRPr="00863C6F">
        <w:instrText xml:space="preserve"> TOC \h \z \c "Figure" </w:instrText>
      </w:r>
      <w:r w:rsidRPr="00863C6F">
        <w:fldChar w:fldCharType="separate"/>
      </w:r>
      <w:hyperlink w:anchor="_Toc428530850" w:history="1">
        <w:r w:rsidR="00AF00BE" w:rsidRPr="00713D55">
          <w:rPr>
            <w:rStyle w:val="Hyperlink"/>
            <w:noProof/>
          </w:rPr>
          <w:t>Figure 1. Main flow of a simulation</w:t>
        </w:r>
        <w:r w:rsidR="00AF00BE">
          <w:rPr>
            <w:noProof/>
            <w:webHidden/>
          </w:rPr>
          <w:tab/>
        </w:r>
        <w:r w:rsidR="00AF00BE">
          <w:rPr>
            <w:noProof/>
            <w:webHidden/>
          </w:rPr>
          <w:fldChar w:fldCharType="begin"/>
        </w:r>
        <w:r w:rsidR="00AF00BE">
          <w:rPr>
            <w:noProof/>
            <w:webHidden/>
          </w:rPr>
          <w:instrText xml:space="preserve"> PAGEREF _Toc428530850 \h </w:instrText>
        </w:r>
        <w:r w:rsidR="00AF00BE">
          <w:rPr>
            <w:noProof/>
            <w:webHidden/>
          </w:rPr>
        </w:r>
        <w:r w:rsidR="00AF00BE">
          <w:rPr>
            <w:noProof/>
            <w:webHidden/>
          </w:rPr>
          <w:fldChar w:fldCharType="separate"/>
        </w:r>
        <w:r w:rsidR="00AF00BE">
          <w:rPr>
            <w:noProof/>
            <w:webHidden/>
          </w:rPr>
          <w:t>10</w:t>
        </w:r>
        <w:r w:rsidR="00AF00BE">
          <w:rPr>
            <w:noProof/>
            <w:webHidden/>
          </w:rPr>
          <w:fldChar w:fldCharType="end"/>
        </w:r>
      </w:hyperlink>
    </w:p>
    <w:p w14:paraId="2E99E152"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1" w:history="1">
        <w:r w:rsidR="00AF00BE" w:rsidRPr="00713D55">
          <w:rPr>
            <w:rStyle w:val="Hyperlink"/>
            <w:noProof/>
          </w:rPr>
          <w:t>Figure 2. Languages hierarchy</w:t>
        </w:r>
        <w:r w:rsidR="00AF00BE">
          <w:rPr>
            <w:noProof/>
            <w:webHidden/>
          </w:rPr>
          <w:tab/>
        </w:r>
        <w:r w:rsidR="00AF00BE">
          <w:rPr>
            <w:noProof/>
            <w:webHidden/>
          </w:rPr>
          <w:fldChar w:fldCharType="begin"/>
        </w:r>
        <w:r w:rsidR="00AF00BE">
          <w:rPr>
            <w:noProof/>
            <w:webHidden/>
          </w:rPr>
          <w:instrText xml:space="preserve"> PAGEREF _Toc428530851 \h </w:instrText>
        </w:r>
        <w:r w:rsidR="00AF00BE">
          <w:rPr>
            <w:noProof/>
            <w:webHidden/>
          </w:rPr>
        </w:r>
        <w:r w:rsidR="00AF00BE">
          <w:rPr>
            <w:noProof/>
            <w:webHidden/>
          </w:rPr>
          <w:fldChar w:fldCharType="separate"/>
        </w:r>
        <w:r w:rsidR="00AF00BE">
          <w:rPr>
            <w:noProof/>
            <w:webHidden/>
          </w:rPr>
          <w:t>11</w:t>
        </w:r>
        <w:r w:rsidR="00AF00BE">
          <w:rPr>
            <w:noProof/>
            <w:webHidden/>
          </w:rPr>
          <w:fldChar w:fldCharType="end"/>
        </w:r>
      </w:hyperlink>
    </w:p>
    <w:p w14:paraId="6065D77C"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2" w:history="1">
        <w:r w:rsidR="00AF00BE" w:rsidRPr="00713D55">
          <w:rPr>
            <w:rStyle w:val="Hyperlink"/>
            <w:noProof/>
          </w:rPr>
          <w:t>Figure 3. Environment definition</w:t>
        </w:r>
        <w:r w:rsidR="00AF00BE">
          <w:rPr>
            <w:noProof/>
            <w:webHidden/>
          </w:rPr>
          <w:tab/>
        </w:r>
        <w:r w:rsidR="00AF00BE">
          <w:rPr>
            <w:noProof/>
            <w:webHidden/>
          </w:rPr>
          <w:fldChar w:fldCharType="begin"/>
        </w:r>
        <w:r w:rsidR="00AF00BE">
          <w:rPr>
            <w:noProof/>
            <w:webHidden/>
          </w:rPr>
          <w:instrText xml:space="preserve"> PAGEREF _Toc428530852 \h </w:instrText>
        </w:r>
        <w:r w:rsidR="00AF00BE">
          <w:rPr>
            <w:noProof/>
            <w:webHidden/>
          </w:rPr>
        </w:r>
        <w:r w:rsidR="00AF00BE">
          <w:rPr>
            <w:noProof/>
            <w:webHidden/>
          </w:rPr>
          <w:fldChar w:fldCharType="separate"/>
        </w:r>
        <w:r w:rsidR="00AF00BE">
          <w:rPr>
            <w:noProof/>
            <w:webHidden/>
          </w:rPr>
          <w:t>11</w:t>
        </w:r>
        <w:r w:rsidR="00AF00BE">
          <w:rPr>
            <w:noProof/>
            <w:webHidden/>
          </w:rPr>
          <w:fldChar w:fldCharType="end"/>
        </w:r>
      </w:hyperlink>
    </w:p>
    <w:p w14:paraId="3E08A1F0"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3" w:history="1">
        <w:r w:rsidR="00AF00BE" w:rsidRPr="00713D55">
          <w:rPr>
            <w:rStyle w:val="Hyperlink"/>
            <w:noProof/>
          </w:rPr>
          <w:t>Figure 4. Sequence of events</w:t>
        </w:r>
        <w:r w:rsidR="00AF00BE">
          <w:rPr>
            <w:noProof/>
            <w:webHidden/>
          </w:rPr>
          <w:tab/>
        </w:r>
        <w:r w:rsidR="00AF00BE">
          <w:rPr>
            <w:noProof/>
            <w:webHidden/>
          </w:rPr>
          <w:fldChar w:fldCharType="begin"/>
        </w:r>
        <w:r w:rsidR="00AF00BE">
          <w:rPr>
            <w:noProof/>
            <w:webHidden/>
          </w:rPr>
          <w:instrText xml:space="preserve"> PAGEREF _Toc428530853 \h </w:instrText>
        </w:r>
        <w:r w:rsidR="00AF00BE">
          <w:rPr>
            <w:noProof/>
            <w:webHidden/>
          </w:rPr>
        </w:r>
        <w:r w:rsidR="00AF00BE">
          <w:rPr>
            <w:noProof/>
            <w:webHidden/>
          </w:rPr>
          <w:fldChar w:fldCharType="separate"/>
        </w:r>
        <w:r w:rsidR="00AF00BE">
          <w:rPr>
            <w:noProof/>
            <w:webHidden/>
          </w:rPr>
          <w:t>12</w:t>
        </w:r>
        <w:r w:rsidR="00AF00BE">
          <w:rPr>
            <w:noProof/>
            <w:webHidden/>
          </w:rPr>
          <w:fldChar w:fldCharType="end"/>
        </w:r>
      </w:hyperlink>
    </w:p>
    <w:p w14:paraId="6C39519F"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4" w:history="1">
        <w:r w:rsidR="00AF00BE" w:rsidRPr="00713D55">
          <w:rPr>
            <w:rStyle w:val="Hyperlink"/>
            <w:noProof/>
          </w:rPr>
          <w:t>Figure 5. Diagram of the disruptions that will be modelled.</w:t>
        </w:r>
        <w:r w:rsidR="00AF00BE">
          <w:rPr>
            <w:noProof/>
            <w:webHidden/>
          </w:rPr>
          <w:tab/>
        </w:r>
        <w:r w:rsidR="00AF00BE">
          <w:rPr>
            <w:noProof/>
            <w:webHidden/>
          </w:rPr>
          <w:fldChar w:fldCharType="begin"/>
        </w:r>
        <w:r w:rsidR="00AF00BE">
          <w:rPr>
            <w:noProof/>
            <w:webHidden/>
          </w:rPr>
          <w:instrText xml:space="preserve"> PAGEREF _Toc428530854 \h </w:instrText>
        </w:r>
        <w:r w:rsidR="00AF00BE">
          <w:rPr>
            <w:noProof/>
            <w:webHidden/>
          </w:rPr>
        </w:r>
        <w:r w:rsidR="00AF00BE">
          <w:rPr>
            <w:noProof/>
            <w:webHidden/>
          </w:rPr>
          <w:fldChar w:fldCharType="separate"/>
        </w:r>
        <w:r w:rsidR="00AF00BE">
          <w:rPr>
            <w:noProof/>
            <w:webHidden/>
          </w:rPr>
          <w:t>31</w:t>
        </w:r>
        <w:r w:rsidR="00AF00BE">
          <w:rPr>
            <w:noProof/>
            <w:webHidden/>
          </w:rPr>
          <w:fldChar w:fldCharType="end"/>
        </w:r>
      </w:hyperlink>
    </w:p>
    <w:p w14:paraId="6DFD2E01"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5" w:history="1">
        <w:r w:rsidR="00AF00BE" w:rsidRPr="00713D55">
          <w:rPr>
            <w:rStyle w:val="Hyperlink"/>
            <w:noProof/>
          </w:rPr>
          <w:t>Figure 6. Cumulative probability distribution of ATFM delay per reason.</w:t>
        </w:r>
        <w:r w:rsidR="00AF00BE">
          <w:rPr>
            <w:noProof/>
            <w:webHidden/>
          </w:rPr>
          <w:tab/>
        </w:r>
        <w:r w:rsidR="00AF00BE">
          <w:rPr>
            <w:noProof/>
            <w:webHidden/>
          </w:rPr>
          <w:fldChar w:fldCharType="begin"/>
        </w:r>
        <w:r w:rsidR="00AF00BE">
          <w:rPr>
            <w:noProof/>
            <w:webHidden/>
          </w:rPr>
          <w:instrText xml:space="preserve"> PAGEREF _Toc428530855 \h </w:instrText>
        </w:r>
        <w:r w:rsidR="00AF00BE">
          <w:rPr>
            <w:noProof/>
            <w:webHidden/>
          </w:rPr>
        </w:r>
        <w:r w:rsidR="00AF00BE">
          <w:rPr>
            <w:noProof/>
            <w:webHidden/>
          </w:rPr>
          <w:fldChar w:fldCharType="separate"/>
        </w:r>
        <w:r w:rsidR="00AF00BE">
          <w:rPr>
            <w:noProof/>
            <w:webHidden/>
          </w:rPr>
          <w:t>32</w:t>
        </w:r>
        <w:r w:rsidR="00AF00BE">
          <w:rPr>
            <w:noProof/>
            <w:webHidden/>
          </w:rPr>
          <w:fldChar w:fldCharType="end"/>
        </w:r>
      </w:hyperlink>
    </w:p>
    <w:p w14:paraId="24DAD620"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6" w:history="1">
        <w:r w:rsidR="00AF00BE" w:rsidRPr="00713D55">
          <w:rPr>
            <w:rStyle w:val="Hyperlink"/>
            <w:noProof/>
          </w:rPr>
          <w:t>Figure 7. ATFM delay without industrial actions and with fitting</w:t>
        </w:r>
        <w:r w:rsidR="00AF00BE">
          <w:rPr>
            <w:noProof/>
            <w:webHidden/>
          </w:rPr>
          <w:tab/>
        </w:r>
        <w:r w:rsidR="00AF00BE">
          <w:rPr>
            <w:noProof/>
            <w:webHidden/>
          </w:rPr>
          <w:fldChar w:fldCharType="begin"/>
        </w:r>
        <w:r w:rsidR="00AF00BE">
          <w:rPr>
            <w:noProof/>
            <w:webHidden/>
          </w:rPr>
          <w:instrText xml:space="preserve"> PAGEREF _Toc428530856 \h </w:instrText>
        </w:r>
        <w:r w:rsidR="00AF00BE">
          <w:rPr>
            <w:noProof/>
            <w:webHidden/>
          </w:rPr>
        </w:r>
        <w:r w:rsidR="00AF00BE">
          <w:rPr>
            <w:noProof/>
            <w:webHidden/>
          </w:rPr>
          <w:fldChar w:fldCharType="separate"/>
        </w:r>
        <w:r w:rsidR="00AF00BE">
          <w:rPr>
            <w:noProof/>
            <w:webHidden/>
          </w:rPr>
          <w:t>33</w:t>
        </w:r>
        <w:r w:rsidR="00AF00BE">
          <w:rPr>
            <w:noProof/>
            <w:webHidden/>
          </w:rPr>
          <w:fldChar w:fldCharType="end"/>
        </w:r>
      </w:hyperlink>
    </w:p>
    <w:p w14:paraId="7A55438B"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7" w:history="1">
        <w:r w:rsidR="00AF00BE" w:rsidRPr="00713D55">
          <w:rPr>
            <w:rStyle w:val="Hyperlink"/>
            <w:noProof/>
          </w:rPr>
          <w:t>Figure 8. Cumulative distribution of delay for all delay, for selected day and others</w:t>
        </w:r>
        <w:r w:rsidR="00AF00BE">
          <w:rPr>
            <w:noProof/>
            <w:webHidden/>
          </w:rPr>
          <w:tab/>
        </w:r>
        <w:r w:rsidR="00AF00BE">
          <w:rPr>
            <w:noProof/>
            <w:webHidden/>
          </w:rPr>
          <w:fldChar w:fldCharType="begin"/>
        </w:r>
        <w:r w:rsidR="00AF00BE">
          <w:rPr>
            <w:noProof/>
            <w:webHidden/>
          </w:rPr>
          <w:instrText xml:space="preserve"> PAGEREF _Toc428530857 \h </w:instrText>
        </w:r>
        <w:r w:rsidR="00AF00BE">
          <w:rPr>
            <w:noProof/>
            <w:webHidden/>
          </w:rPr>
        </w:r>
        <w:r w:rsidR="00AF00BE">
          <w:rPr>
            <w:noProof/>
            <w:webHidden/>
          </w:rPr>
          <w:fldChar w:fldCharType="separate"/>
        </w:r>
        <w:r w:rsidR="00AF00BE">
          <w:rPr>
            <w:noProof/>
            <w:webHidden/>
          </w:rPr>
          <w:t>33</w:t>
        </w:r>
        <w:r w:rsidR="00AF00BE">
          <w:rPr>
            <w:noProof/>
            <w:webHidden/>
          </w:rPr>
          <w:fldChar w:fldCharType="end"/>
        </w:r>
      </w:hyperlink>
    </w:p>
    <w:p w14:paraId="340D14FF"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8" w:history="1">
        <w:r w:rsidR="00AF00BE" w:rsidRPr="00713D55">
          <w:rPr>
            <w:rStyle w:val="Hyperlink"/>
            <w:noProof/>
          </w:rPr>
          <w:t>Figure 9. Delay generation concept</w:t>
        </w:r>
        <w:r w:rsidR="00AF00BE">
          <w:rPr>
            <w:noProof/>
            <w:webHidden/>
          </w:rPr>
          <w:tab/>
        </w:r>
        <w:r w:rsidR="00AF00BE">
          <w:rPr>
            <w:noProof/>
            <w:webHidden/>
          </w:rPr>
          <w:fldChar w:fldCharType="begin"/>
        </w:r>
        <w:r w:rsidR="00AF00BE">
          <w:rPr>
            <w:noProof/>
            <w:webHidden/>
          </w:rPr>
          <w:instrText xml:space="preserve"> PAGEREF _Toc428530858 \h </w:instrText>
        </w:r>
        <w:r w:rsidR="00AF00BE">
          <w:rPr>
            <w:noProof/>
            <w:webHidden/>
          </w:rPr>
        </w:r>
        <w:r w:rsidR="00AF00BE">
          <w:rPr>
            <w:noProof/>
            <w:webHidden/>
          </w:rPr>
          <w:fldChar w:fldCharType="separate"/>
        </w:r>
        <w:r w:rsidR="00AF00BE">
          <w:rPr>
            <w:noProof/>
            <w:webHidden/>
          </w:rPr>
          <w:t>34</w:t>
        </w:r>
        <w:r w:rsidR="00AF00BE">
          <w:rPr>
            <w:noProof/>
            <w:webHidden/>
          </w:rPr>
          <w:fldChar w:fldCharType="end"/>
        </w:r>
      </w:hyperlink>
    </w:p>
    <w:p w14:paraId="74EB4AE2"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59" w:history="1">
        <w:r w:rsidR="00AF00BE" w:rsidRPr="00713D55">
          <w:rPr>
            <w:rStyle w:val="Hyperlink"/>
            <w:noProof/>
          </w:rPr>
          <w:t>Figure 10. Traffic flying over LSGL4W where Regulation GLW412 was implemented.</w:t>
        </w:r>
        <w:r w:rsidR="00AF00BE">
          <w:rPr>
            <w:noProof/>
            <w:webHidden/>
          </w:rPr>
          <w:tab/>
        </w:r>
        <w:r w:rsidR="00AF00BE">
          <w:rPr>
            <w:noProof/>
            <w:webHidden/>
          </w:rPr>
          <w:fldChar w:fldCharType="begin"/>
        </w:r>
        <w:r w:rsidR="00AF00BE">
          <w:rPr>
            <w:noProof/>
            <w:webHidden/>
          </w:rPr>
          <w:instrText xml:space="preserve"> PAGEREF _Toc428530859 \h </w:instrText>
        </w:r>
        <w:r w:rsidR="00AF00BE">
          <w:rPr>
            <w:noProof/>
            <w:webHidden/>
          </w:rPr>
        </w:r>
        <w:r w:rsidR="00AF00BE">
          <w:rPr>
            <w:noProof/>
            <w:webHidden/>
          </w:rPr>
          <w:fldChar w:fldCharType="separate"/>
        </w:r>
        <w:r w:rsidR="00AF00BE">
          <w:rPr>
            <w:noProof/>
            <w:webHidden/>
          </w:rPr>
          <w:t>35</w:t>
        </w:r>
        <w:r w:rsidR="00AF00BE">
          <w:rPr>
            <w:noProof/>
            <w:webHidden/>
          </w:rPr>
          <w:fldChar w:fldCharType="end"/>
        </w:r>
      </w:hyperlink>
    </w:p>
    <w:p w14:paraId="01A4AE8D"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0" w:history="1">
        <w:r w:rsidR="00AF00BE" w:rsidRPr="00713D55">
          <w:rPr>
            <w:rStyle w:val="Hyperlink"/>
            <w:noProof/>
          </w:rPr>
          <w:t>Figure 11. ACCs which reported any ATC Staff ATFM regulation during AIRACs 1313 to 1413</w:t>
        </w:r>
        <w:r w:rsidR="00AF00BE">
          <w:rPr>
            <w:noProof/>
            <w:webHidden/>
          </w:rPr>
          <w:tab/>
        </w:r>
        <w:r w:rsidR="00AF00BE">
          <w:rPr>
            <w:noProof/>
            <w:webHidden/>
          </w:rPr>
          <w:fldChar w:fldCharType="begin"/>
        </w:r>
        <w:r w:rsidR="00AF00BE">
          <w:rPr>
            <w:noProof/>
            <w:webHidden/>
          </w:rPr>
          <w:instrText xml:space="preserve"> PAGEREF _Toc428530860 \h </w:instrText>
        </w:r>
        <w:r w:rsidR="00AF00BE">
          <w:rPr>
            <w:noProof/>
            <w:webHidden/>
          </w:rPr>
        </w:r>
        <w:r w:rsidR="00AF00BE">
          <w:rPr>
            <w:noProof/>
            <w:webHidden/>
          </w:rPr>
          <w:fldChar w:fldCharType="separate"/>
        </w:r>
        <w:r w:rsidR="00AF00BE">
          <w:rPr>
            <w:noProof/>
            <w:webHidden/>
          </w:rPr>
          <w:t>38</w:t>
        </w:r>
        <w:r w:rsidR="00AF00BE">
          <w:rPr>
            <w:noProof/>
            <w:webHidden/>
          </w:rPr>
          <w:fldChar w:fldCharType="end"/>
        </w:r>
      </w:hyperlink>
    </w:p>
    <w:p w14:paraId="25C900A9"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1" w:history="1">
        <w:r w:rsidR="00AF00BE" w:rsidRPr="00713D55">
          <w:rPr>
            <w:rStyle w:val="Hyperlink"/>
            <w:noProof/>
          </w:rPr>
          <w:t>Figure 12. ACCs with the maximum number of ATC staff ATFM regulations</w:t>
        </w:r>
        <w:r w:rsidR="00AF00BE">
          <w:rPr>
            <w:noProof/>
            <w:webHidden/>
          </w:rPr>
          <w:tab/>
        </w:r>
        <w:r w:rsidR="00AF00BE">
          <w:rPr>
            <w:noProof/>
            <w:webHidden/>
          </w:rPr>
          <w:fldChar w:fldCharType="begin"/>
        </w:r>
        <w:r w:rsidR="00AF00BE">
          <w:rPr>
            <w:noProof/>
            <w:webHidden/>
          </w:rPr>
          <w:instrText xml:space="preserve"> PAGEREF _Toc428530861 \h </w:instrText>
        </w:r>
        <w:r w:rsidR="00AF00BE">
          <w:rPr>
            <w:noProof/>
            <w:webHidden/>
          </w:rPr>
        </w:r>
        <w:r w:rsidR="00AF00BE">
          <w:rPr>
            <w:noProof/>
            <w:webHidden/>
          </w:rPr>
          <w:fldChar w:fldCharType="separate"/>
        </w:r>
        <w:r w:rsidR="00AF00BE">
          <w:rPr>
            <w:noProof/>
            <w:webHidden/>
          </w:rPr>
          <w:t>38</w:t>
        </w:r>
        <w:r w:rsidR="00AF00BE">
          <w:rPr>
            <w:noProof/>
            <w:webHidden/>
          </w:rPr>
          <w:fldChar w:fldCharType="end"/>
        </w:r>
      </w:hyperlink>
    </w:p>
    <w:p w14:paraId="2B2B1808"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2" w:history="1">
        <w:r w:rsidR="00AF00BE" w:rsidRPr="00713D55">
          <w:rPr>
            <w:rStyle w:val="Hyperlink"/>
            <w:noProof/>
          </w:rPr>
          <w:t>Figure 13. Extra staff available for a given regulation</w:t>
        </w:r>
        <w:r w:rsidR="00AF00BE">
          <w:rPr>
            <w:noProof/>
            <w:webHidden/>
          </w:rPr>
          <w:tab/>
        </w:r>
        <w:r w:rsidR="00AF00BE">
          <w:rPr>
            <w:noProof/>
            <w:webHidden/>
          </w:rPr>
          <w:fldChar w:fldCharType="begin"/>
        </w:r>
        <w:r w:rsidR="00AF00BE">
          <w:rPr>
            <w:noProof/>
            <w:webHidden/>
          </w:rPr>
          <w:instrText xml:space="preserve"> PAGEREF _Toc428530862 \h </w:instrText>
        </w:r>
        <w:r w:rsidR="00AF00BE">
          <w:rPr>
            <w:noProof/>
            <w:webHidden/>
          </w:rPr>
        </w:r>
        <w:r w:rsidR="00AF00BE">
          <w:rPr>
            <w:noProof/>
            <w:webHidden/>
          </w:rPr>
          <w:fldChar w:fldCharType="separate"/>
        </w:r>
        <w:r w:rsidR="00AF00BE">
          <w:rPr>
            <w:noProof/>
            <w:webHidden/>
          </w:rPr>
          <w:t>39</w:t>
        </w:r>
        <w:r w:rsidR="00AF00BE">
          <w:rPr>
            <w:noProof/>
            <w:webHidden/>
          </w:rPr>
          <w:fldChar w:fldCharType="end"/>
        </w:r>
      </w:hyperlink>
    </w:p>
    <w:p w14:paraId="2F45B892"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3" w:history="1">
        <w:r w:rsidR="00AF00BE" w:rsidRPr="00713D55">
          <w:rPr>
            <w:rStyle w:val="Hyperlink"/>
            <w:noProof/>
          </w:rPr>
          <w:t>Figure 14. ACCs with more extra staff available on average</w:t>
        </w:r>
        <w:r w:rsidR="00AF00BE">
          <w:rPr>
            <w:noProof/>
            <w:webHidden/>
          </w:rPr>
          <w:tab/>
        </w:r>
        <w:r w:rsidR="00AF00BE">
          <w:rPr>
            <w:noProof/>
            <w:webHidden/>
          </w:rPr>
          <w:fldChar w:fldCharType="begin"/>
        </w:r>
        <w:r w:rsidR="00AF00BE">
          <w:rPr>
            <w:noProof/>
            <w:webHidden/>
          </w:rPr>
          <w:instrText xml:space="preserve"> PAGEREF _Toc428530863 \h </w:instrText>
        </w:r>
        <w:r w:rsidR="00AF00BE">
          <w:rPr>
            <w:noProof/>
            <w:webHidden/>
          </w:rPr>
        </w:r>
        <w:r w:rsidR="00AF00BE">
          <w:rPr>
            <w:noProof/>
            <w:webHidden/>
          </w:rPr>
          <w:fldChar w:fldCharType="separate"/>
        </w:r>
        <w:r w:rsidR="00AF00BE">
          <w:rPr>
            <w:noProof/>
            <w:webHidden/>
          </w:rPr>
          <w:t>40</w:t>
        </w:r>
        <w:r w:rsidR="00AF00BE">
          <w:rPr>
            <w:noProof/>
            <w:webHidden/>
          </w:rPr>
          <w:fldChar w:fldCharType="end"/>
        </w:r>
      </w:hyperlink>
    </w:p>
    <w:p w14:paraId="20C68A14"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4" w:history="1">
        <w:r w:rsidR="00AF00BE" w:rsidRPr="00713D55">
          <w:rPr>
            <w:rStyle w:val="Hyperlink"/>
            <w:noProof/>
          </w:rPr>
          <w:t>Figure 15. Definition of available staff temporal window around a given regulation</w:t>
        </w:r>
        <w:r w:rsidR="00AF00BE">
          <w:rPr>
            <w:noProof/>
            <w:webHidden/>
          </w:rPr>
          <w:tab/>
        </w:r>
        <w:r w:rsidR="00AF00BE">
          <w:rPr>
            <w:noProof/>
            <w:webHidden/>
          </w:rPr>
          <w:fldChar w:fldCharType="begin"/>
        </w:r>
        <w:r w:rsidR="00AF00BE">
          <w:rPr>
            <w:noProof/>
            <w:webHidden/>
          </w:rPr>
          <w:instrText xml:space="preserve"> PAGEREF _Toc428530864 \h </w:instrText>
        </w:r>
        <w:r w:rsidR="00AF00BE">
          <w:rPr>
            <w:noProof/>
            <w:webHidden/>
          </w:rPr>
        </w:r>
        <w:r w:rsidR="00AF00BE">
          <w:rPr>
            <w:noProof/>
            <w:webHidden/>
          </w:rPr>
          <w:fldChar w:fldCharType="separate"/>
        </w:r>
        <w:r w:rsidR="00AF00BE">
          <w:rPr>
            <w:noProof/>
            <w:webHidden/>
          </w:rPr>
          <w:t>41</w:t>
        </w:r>
        <w:r w:rsidR="00AF00BE">
          <w:rPr>
            <w:noProof/>
            <w:webHidden/>
          </w:rPr>
          <w:fldChar w:fldCharType="end"/>
        </w:r>
      </w:hyperlink>
    </w:p>
    <w:p w14:paraId="7BABD29A"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5" w:history="1">
        <w:r w:rsidR="00AF00BE" w:rsidRPr="00713D55">
          <w:rPr>
            <w:rStyle w:val="Hyperlink"/>
            <w:noProof/>
          </w:rPr>
          <w:t>Figure 16. ACCs with the most minutes of delay from regulations of staff, capacity and ATC routing</w:t>
        </w:r>
        <w:r w:rsidR="00AF00BE">
          <w:rPr>
            <w:noProof/>
            <w:webHidden/>
          </w:rPr>
          <w:tab/>
        </w:r>
        <w:r w:rsidR="00AF00BE">
          <w:rPr>
            <w:noProof/>
            <w:webHidden/>
          </w:rPr>
          <w:fldChar w:fldCharType="begin"/>
        </w:r>
        <w:r w:rsidR="00AF00BE">
          <w:rPr>
            <w:noProof/>
            <w:webHidden/>
          </w:rPr>
          <w:instrText xml:space="preserve"> PAGEREF _Toc428530865 \h </w:instrText>
        </w:r>
        <w:r w:rsidR="00AF00BE">
          <w:rPr>
            <w:noProof/>
            <w:webHidden/>
          </w:rPr>
        </w:r>
        <w:r w:rsidR="00AF00BE">
          <w:rPr>
            <w:noProof/>
            <w:webHidden/>
          </w:rPr>
          <w:fldChar w:fldCharType="separate"/>
        </w:r>
        <w:r w:rsidR="00AF00BE">
          <w:rPr>
            <w:noProof/>
            <w:webHidden/>
          </w:rPr>
          <w:t>42</w:t>
        </w:r>
        <w:r w:rsidR="00AF00BE">
          <w:rPr>
            <w:noProof/>
            <w:webHidden/>
          </w:rPr>
          <w:fldChar w:fldCharType="end"/>
        </w:r>
      </w:hyperlink>
    </w:p>
    <w:p w14:paraId="09BB6262"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6" w:history="1">
        <w:r w:rsidR="00AF00BE" w:rsidRPr="00713D55">
          <w:rPr>
            <w:rStyle w:val="Hyperlink"/>
            <w:noProof/>
          </w:rPr>
          <w:t>Figure 17. Cumulative probability distributions for ATFM delay generated, except industrial actions</w:t>
        </w:r>
        <w:r w:rsidR="00AF00BE">
          <w:rPr>
            <w:noProof/>
            <w:webHidden/>
          </w:rPr>
          <w:tab/>
        </w:r>
        <w:r w:rsidR="00AF00BE">
          <w:rPr>
            <w:noProof/>
            <w:webHidden/>
          </w:rPr>
          <w:fldChar w:fldCharType="begin"/>
        </w:r>
        <w:r w:rsidR="00AF00BE">
          <w:rPr>
            <w:noProof/>
            <w:webHidden/>
          </w:rPr>
          <w:instrText xml:space="preserve"> PAGEREF _Toc428530866 \h </w:instrText>
        </w:r>
        <w:r w:rsidR="00AF00BE">
          <w:rPr>
            <w:noProof/>
            <w:webHidden/>
          </w:rPr>
        </w:r>
        <w:r w:rsidR="00AF00BE">
          <w:rPr>
            <w:noProof/>
            <w:webHidden/>
          </w:rPr>
          <w:fldChar w:fldCharType="separate"/>
        </w:r>
        <w:r w:rsidR="00AF00BE">
          <w:rPr>
            <w:noProof/>
            <w:webHidden/>
          </w:rPr>
          <w:t>43</w:t>
        </w:r>
        <w:r w:rsidR="00AF00BE">
          <w:rPr>
            <w:noProof/>
            <w:webHidden/>
          </w:rPr>
          <w:fldChar w:fldCharType="end"/>
        </w:r>
      </w:hyperlink>
    </w:p>
    <w:p w14:paraId="74BA1234"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7" w:history="1">
        <w:r w:rsidR="00AF00BE" w:rsidRPr="00713D55">
          <w:rPr>
            <w:rStyle w:val="Hyperlink"/>
            <w:noProof/>
          </w:rPr>
          <w:t>Figure 18. Delay generated by ATC staff shortage regulations classified by different parameters</w:t>
        </w:r>
        <w:r w:rsidR="00AF00BE">
          <w:rPr>
            <w:noProof/>
            <w:webHidden/>
          </w:rPr>
          <w:tab/>
        </w:r>
        <w:r w:rsidR="00AF00BE">
          <w:rPr>
            <w:noProof/>
            <w:webHidden/>
          </w:rPr>
          <w:fldChar w:fldCharType="begin"/>
        </w:r>
        <w:r w:rsidR="00AF00BE">
          <w:rPr>
            <w:noProof/>
            <w:webHidden/>
          </w:rPr>
          <w:instrText xml:space="preserve"> PAGEREF _Toc428530867 \h </w:instrText>
        </w:r>
        <w:r w:rsidR="00AF00BE">
          <w:rPr>
            <w:noProof/>
            <w:webHidden/>
          </w:rPr>
        </w:r>
        <w:r w:rsidR="00AF00BE">
          <w:rPr>
            <w:noProof/>
            <w:webHidden/>
          </w:rPr>
          <w:fldChar w:fldCharType="separate"/>
        </w:r>
        <w:r w:rsidR="00AF00BE">
          <w:rPr>
            <w:noProof/>
            <w:webHidden/>
          </w:rPr>
          <w:t>44</w:t>
        </w:r>
        <w:r w:rsidR="00AF00BE">
          <w:rPr>
            <w:noProof/>
            <w:webHidden/>
          </w:rPr>
          <w:fldChar w:fldCharType="end"/>
        </w:r>
      </w:hyperlink>
    </w:p>
    <w:p w14:paraId="21595578"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8" w:history="1">
        <w:r w:rsidR="00AF00BE" w:rsidRPr="00713D55">
          <w:rPr>
            <w:rStyle w:val="Hyperlink"/>
            <w:noProof/>
          </w:rPr>
          <w:t>Figure 19. Top ten ACCs with more minutes of delay due to industrial action regulations</w:t>
        </w:r>
        <w:r w:rsidR="00AF00BE">
          <w:rPr>
            <w:noProof/>
            <w:webHidden/>
          </w:rPr>
          <w:tab/>
        </w:r>
        <w:r w:rsidR="00AF00BE">
          <w:rPr>
            <w:noProof/>
            <w:webHidden/>
          </w:rPr>
          <w:fldChar w:fldCharType="begin"/>
        </w:r>
        <w:r w:rsidR="00AF00BE">
          <w:rPr>
            <w:noProof/>
            <w:webHidden/>
          </w:rPr>
          <w:instrText xml:space="preserve"> PAGEREF _Toc428530868 \h </w:instrText>
        </w:r>
        <w:r w:rsidR="00AF00BE">
          <w:rPr>
            <w:noProof/>
            <w:webHidden/>
          </w:rPr>
        </w:r>
        <w:r w:rsidR="00AF00BE">
          <w:rPr>
            <w:noProof/>
            <w:webHidden/>
          </w:rPr>
          <w:fldChar w:fldCharType="separate"/>
        </w:r>
        <w:r w:rsidR="00AF00BE">
          <w:rPr>
            <w:noProof/>
            <w:webHidden/>
          </w:rPr>
          <w:t>46</w:t>
        </w:r>
        <w:r w:rsidR="00AF00BE">
          <w:rPr>
            <w:noProof/>
            <w:webHidden/>
          </w:rPr>
          <w:fldChar w:fldCharType="end"/>
        </w:r>
      </w:hyperlink>
    </w:p>
    <w:p w14:paraId="7B30AABE" w14:textId="77777777" w:rsidR="00AF00BE" w:rsidRDefault="00332729">
      <w:pPr>
        <w:pStyle w:val="TableofFigures"/>
        <w:tabs>
          <w:tab w:val="right" w:leader="dot" w:pos="9016"/>
        </w:tabs>
        <w:rPr>
          <w:rFonts w:asciiTheme="minorHAnsi" w:eastAsiaTheme="minorEastAsia" w:hAnsiTheme="minorHAnsi" w:cstheme="minorBidi"/>
          <w:noProof/>
          <w:sz w:val="22"/>
          <w:szCs w:val="22"/>
        </w:rPr>
      </w:pPr>
      <w:hyperlink w:anchor="_Toc428530869" w:history="1">
        <w:r w:rsidR="00AF00BE" w:rsidRPr="00713D55">
          <w:rPr>
            <w:rStyle w:val="Hyperlink"/>
            <w:noProof/>
          </w:rPr>
          <w:t>Figure 20. Delay generated by industrial actions regulations classified by different parameters</w:t>
        </w:r>
        <w:r w:rsidR="00AF00BE">
          <w:rPr>
            <w:noProof/>
            <w:webHidden/>
          </w:rPr>
          <w:tab/>
        </w:r>
        <w:r w:rsidR="00AF00BE">
          <w:rPr>
            <w:noProof/>
            <w:webHidden/>
          </w:rPr>
          <w:fldChar w:fldCharType="begin"/>
        </w:r>
        <w:r w:rsidR="00AF00BE">
          <w:rPr>
            <w:noProof/>
            <w:webHidden/>
          </w:rPr>
          <w:instrText xml:space="preserve"> PAGEREF _Toc428530869 \h </w:instrText>
        </w:r>
        <w:r w:rsidR="00AF00BE">
          <w:rPr>
            <w:noProof/>
            <w:webHidden/>
          </w:rPr>
        </w:r>
        <w:r w:rsidR="00AF00BE">
          <w:rPr>
            <w:noProof/>
            <w:webHidden/>
          </w:rPr>
          <w:fldChar w:fldCharType="separate"/>
        </w:r>
        <w:r w:rsidR="00AF00BE">
          <w:rPr>
            <w:noProof/>
            <w:webHidden/>
          </w:rPr>
          <w:t>47</w:t>
        </w:r>
        <w:r w:rsidR="00AF00BE">
          <w:rPr>
            <w:noProof/>
            <w:webHidden/>
          </w:rPr>
          <w:fldChar w:fldCharType="end"/>
        </w:r>
      </w:hyperlink>
    </w:p>
    <w:p w14:paraId="741809C9" w14:textId="77777777" w:rsidR="00D26C16" w:rsidRPr="00863C6F" w:rsidRDefault="00D26C16" w:rsidP="009A6F0F">
      <w:pPr>
        <w:pStyle w:val="BodyText"/>
      </w:pPr>
      <w:r w:rsidRPr="00863C6F">
        <w:fldChar w:fldCharType="end"/>
      </w:r>
    </w:p>
    <w:p w14:paraId="7488CB84" w14:textId="0F2F63C7" w:rsidR="005A1A8B" w:rsidRPr="00863C6F" w:rsidRDefault="00D26C16" w:rsidP="00C46F34">
      <w:pPr>
        <w:pStyle w:val="ExecutiveSummary"/>
      </w:pPr>
      <w:bookmarkStart w:id="0" w:name="_Toc428530774"/>
      <w:bookmarkStart w:id="1" w:name="_Toc225321499"/>
      <w:bookmarkStart w:id="2" w:name="_Toc225325998"/>
      <w:bookmarkStart w:id="3" w:name="_Toc225328161"/>
      <w:r w:rsidRPr="00863C6F">
        <w:lastRenderedPageBreak/>
        <w:t>Executive summary</w:t>
      </w:r>
      <w:bookmarkEnd w:id="0"/>
    </w:p>
    <w:p w14:paraId="76B65769" w14:textId="0A0E32F5" w:rsidR="001279F9" w:rsidRPr="00863C6F" w:rsidRDefault="00C46F34" w:rsidP="00C907F3">
      <w:pPr>
        <w:pStyle w:val="BodyText"/>
        <w:rPr>
          <w:lang w:eastAsia="en-US"/>
        </w:rPr>
      </w:pPr>
      <w:r w:rsidRPr="00863C6F">
        <w:rPr>
          <w:lang w:eastAsia="en-US"/>
        </w:rPr>
        <w:t xml:space="preserve">The primary objective of ComplexityCosts is to better understand ATM network performance trade-offs for different stakeholder investment mechanisms in the context of uncertainty, under different types of disturbance. A variety of investment mechanisms for affording network resilience and robustness will be considered. ComplexityCosts seeks to quantify, and improve the understanding of, complex interdependencies that are often </w:t>
      </w:r>
      <w:r w:rsidR="001D36F2">
        <w:rPr>
          <w:lang w:eastAsia="en-US"/>
        </w:rPr>
        <w:t>overlooked in trade-off models.</w:t>
      </w:r>
    </w:p>
    <w:p w14:paraId="5E020966" w14:textId="64CB0BD9" w:rsidR="00C46F34" w:rsidRPr="00863C6F" w:rsidRDefault="00C46F34" w:rsidP="00C907F3">
      <w:pPr>
        <w:pStyle w:val="BodyText"/>
        <w:rPr>
          <w:lang w:eastAsia="en-US"/>
        </w:rPr>
      </w:pPr>
      <w:r w:rsidRPr="00863C6F">
        <w:rPr>
          <w:lang w:eastAsia="en-US"/>
        </w:rPr>
        <w:t>The ComplexityCosts simulation platform makes use of state of the art in simulation techniques, a blend between soft-computing, event-driven programming, cloud-based infrastructure and elements from agent-based modelling make the ComplexityCosts model one of a kind. Soft-computing techniques enable the model to work with uncertainty and incomplete information whilst the event-driven paradigm grants the software to have higher level of flexibility, never seen before in a more classical sequential programming. Program flow is determined by events, algorithms of shorten length involving only a limited number of ac</w:t>
      </w:r>
      <w:r w:rsidR="001D36F2">
        <w:rPr>
          <w:lang w:eastAsia="en-US"/>
        </w:rPr>
        <w:t>tors in a restricted language.</w:t>
      </w:r>
    </w:p>
    <w:p w14:paraId="448639ED" w14:textId="09493CB8" w:rsidR="00C46F34" w:rsidRPr="00863C6F" w:rsidRDefault="00C46F34" w:rsidP="00C907F3">
      <w:pPr>
        <w:pStyle w:val="BodyText"/>
        <w:rPr>
          <w:lang w:eastAsia="en-US"/>
        </w:rPr>
      </w:pPr>
      <w:r w:rsidRPr="00863C6F">
        <w:rPr>
          <w:lang w:eastAsia="en-US"/>
        </w:rPr>
        <w:t>New 2014 passenger itineraries are being developed for the project's passenger and traffic model, building on an existing in-house 2010 dataset. Each itinerary will assign a passenger to individual flights, with up to two connections, along with ticket price and premium/non-premium seat class distinction. Maximum seating capacity per aircraft cannot be exceeded whilst total passengers and overall average load fa</w:t>
      </w:r>
      <w:r w:rsidR="001D36F2">
        <w:rPr>
          <w:lang w:eastAsia="en-US"/>
        </w:rPr>
        <w:t xml:space="preserve">ctor constraints are respected. </w:t>
      </w:r>
      <w:r w:rsidRPr="00863C6F">
        <w:rPr>
          <w:lang w:eastAsia="en-US"/>
        </w:rPr>
        <w:t>Assignment algorithms can already reassign a large proportion of existing 2010</w:t>
      </w:r>
      <w:r w:rsidR="001D36F2">
        <w:rPr>
          <w:lang w:eastAsia="en-US"/>
        </w:rPr>
        <w:t xml:space="preserve"> itineraries onto 2014 flights.</w:t>
      </w:r>
    </w:p>
    <w:p w14:paraId="630972A3" w14:textId="60F86FB1" w:rsidR="00C46F34" w:rsidRPr="00863C6F" w:rsidRDefault="00C46F34" w:rsidP="00C907F3">
      <w:pPr>
        <w:pStyle w:val="BodyText"/>
        <w:rPr>
          <w:lang w:eastAsia="en-US"/>
        </w:rPr>
      </w:pPr>
      <w:r w:rsidRPr="00863C6F">
        <w:rPr>
          <w:lang w:eastAsia="en-US"/>
        </w:rPr>
        <w:t>The modelling of the mechanisms (increasing ATCO hours in selected sectors, dynamic cost indexing and A-CDM with improved airline passenger reaccommodation policies) includes how the mechanisms affect flight operations, the stakeholders uptake and the strategic and tactical costs of implementation. The benefit of increasing ATCO in selected sectors is directly related with the modelling of the disruptions of staff shortage; the cost will be estimated at a tactical (cost of ATCO hour) and at a strategic level (ATCO training). Dynamic cost indexing will be based on modelling the cost of individual flights at different speeds at different phases of the flight. A-CDM will imply more predictable airport operations and improvements on the minimum turnaround time required at the airport. Changes to airline reaccommodation policies will be modelled as passenger wait/no-wait rules and enhanced algorithms to reaccommodate passengers with missed connections. Literature research and suppliers' cost data will be used.</w:t>
      </w:r>
    </w:p>
    <w:p w14:paraId="2E885EEA" w14:textId="7B7E21E4" w:rsidR="00C46F34" w:rsidRPr="00863C6F" w:rsidRDefault="00C46F34" w:rsidP="00C907F3">
      <w:pPr>
        <w:pStyle w:val="BodyText"/>
        <w:rPr>
          <w:lang w:eastAsia="en-US"/>
        </w:rPr>
      </w:pPr>
      <w:r w:rsidRPr="00863C6F">
        <w:rPr>
          <w:lang w:eastAsia="en-US"/>
        </w:rPr>
        <w:t>Three types of disturbance will be modelled: staff shortage disruptions, industrial actions and weather at airports. In order to model these disruptions their scope and intensity should be considered. Staff shortage and industrial action models are based on the an</w:t>
      </w:r>
      <w:r w:rsidR="00C95084">
        <w:rPr>
          <w:lang w:eastAsia="en-US"/>
        </w:rPr>
        <w:t xml:space="preserve">alysis of the ATFM regulations. </w:t>
      </w:r>
      <w:r w:rsidRPr="00863C6F">
        <w:rPr>
          <w:lang w:eastAsia="en-US"/>
        </w:rPr>
        <w:t>Weather-related disturbances will be based on a particular disruptive weather day in Europe generating both ATFM delay and tactica</w:t>
      </w:r>
      <w:r w:rsidR="00C95084">
        <w:rPr>
          <w:lang w:eastAsia="en-US"/>
        </w:rPr>
        <w:t>l departure and arrival delays.</w:t>
      </w:r>
    </w:p>
    <w:p w14:paraId="5D81CD5E" w14:textId="288BB5DA" w:rsidR="00C46F34" w:rsidRPr="00863C6F" w:rsidRDefault="00C46F34" w:rsidP="00C907F3">
      <w:pPr>
        <w:pStyle w:val="BodyText"/>
        <w:rPr>
          <w:lang w:eastAsia="en-US"/>
        </w:rPr>
      </w:pPr>
      <w:r w:rsidRPr="00863C6F">
        <w:rPr>
          <w:lang w:eastAsia="en-US"/>
        </w:rPr>
        <w:t>A dedicated section on verification and credibility assessment is presented. Verification and validation are defined and clearly differentiated. Various levels of modelling are described, and appropriate validation is identified in terms of the project's Technology Readiness Level (TRL). Early stages of validation, performed at TRL2, should be understood as a credibility assessment, is explained. Detailed actions supporting the model's credibility assessment and verification are presented. The corresponding importance of the integrity of the model input data, across multiple components of the project, including its sourcing, cleaning and reviewing, are discussed.</w:t>
      </w:r>
    </w:p>
    <w:p w14:paraId="5E02B529" w14:textId="20D04C50" w:rsidR="00C46F34" w:rsidRPr="00863C6F" w:rsidRDefault="00C46F34" w:rsidP="00C907F3">
      <w:pPr>
        <w:pStyle w:val="BodyText"/>
        <w:rPr>
          <w:lang w:eastAsia="en-US"/>
        </w:rPr>
      </w:pPr>
      <w:r w:rsidRPr="00863C6F">
        <w:rPr>
          <w:lang w:eastAsia="en-US"/>
        </w:rPr>
        <w:t>In order to be able to assess the mechanisms under the disturbances, it is necessary to model the corresponding cost impacts. These are modelled as costs of delay to the airline. The main tactical costs of delay are comprised of passenger, fuel, maintenance and crew costs. We present a summary of the results to date of the tactical delay cost modelling, which has substantially progressed since the previous deliverable. Although the passenger cost of delay is often a dominating delay cost for operators, there remains limited evidence supporting the calculation of such costs. These costs have therefore gone out to airline consultation, running from 18</w:t>
      </w:r>
      <w:r w:rsidR="00C95084">
        <w:rPr>
          <w:lang w:eastAsia="en-US"/>
        </w:rPr>
        <w:t xml:space="preserve"> August 2015 – 02 October 2015.</w:t>
      </w:r>
    </w:p>
    <w:p w14:paraId="064F7C05" w14:textId="4F13C6F1" w:rsidR="00C46F34" w:rsidRPr="00863C6F" w:rsidRDefault="00C46F34" w:rsidP="00C907F3">
      <w:pPr>
        <w:pStyle w:val="BodyText"/>
        <w:rPr>
          <w:lang w:eastAsia="en-US"/>
        </w:rPr>
      </w:pPr>
      <w:r w:rsidRPr="00863C6F">
        <w:rPr>
          <w:lang w:eastAsia="en-US"/>
        </w:rPr>
        <w:t>Future plans for the delay costs to be published as a separate, stand-alone reference publication are also presented. The report concludes with a review of the next steps for the project, broken down by the wider model implementation, the mechanism and disturbance modelling, and the delay cost estimations. Key forthcoming deliverables are also identified.</w:t>
      </w:r>
    </w:p>
    <w:p w14:paraId="4C443EEB" w14:textId="77777777" w:rsidR="00D26C16" w:rsidRPr="00863C6F" w:rsidRDefault="00D26C16" w:rsidP="00D26C16">
      <w:pPr>
        <w:pStyle w:val="Heading1"/>
      </w:pPr>
      <w:bookmarkStart w:id="4" w:name="_Toc428530775"/>
      <w:r w:rsidRPr="00863C6F">
        <w:lastRenderedPageBreak/>
        <w:t>Introduction</w:t>
      </w:r>
      <w:bookmarkEnd w:id="1"/>
      <w:bookmarkEnd w:id="2"/>
      <w:bookmarkEnd w:id="3"/>
      <w:bookmarkEnd w:id="4"/>
    </w:p>
    <w:p w14:paraId="712EAD3D" w14:textId="77777777" w:rsidR="00D26C16" w:rsidRPr="00863C6F" w:rsidRDefault="00D26C16" w:rsidP="00D26C16">
      <w:pPr>
        <w:pStyle w:val="Heading2"/>
      </w:pPr>
      <w:bookmarkStart w:id="5" w:name="_Toc428530776"/>
      <w:r w:rsidRPr="00863C6F">
        <w:t>Purpose of the document</w:t>
      </w:r>
      <w:bookmarkEnd w:id="5"/>
    </w:p>
    <w:p w14:paraId="1A2B4741" w14:textId="00841A5A" w:rsidR="00C46F34" w:rsidRPr="00863C6F" w:rsidRDefault="00C46F34" w:rsidP="00C46F34">
      <w:pPr>
        <w:pStyle w:val="BodyText"/>
      </w:pPr>
      <w:r w:rsidRPr="00863C6F">
        <w:t>The primary objective of ComplexityCosts is to better understand ATM network performance trade-offs for different stakeholder investment in the context of uncertainty. A variety of investment mechanisms which afford network resilience and robustness will be considered. The project's stochastic, layered network model will include interacting elements and feedback loops by embracing the non-linearities of complexity and significantly advancing the state of the art.</w:t>
      </w:r>
    </w:p>
    <w:p w14:paraId="095949F5" w14:textId="77777777" w:rsidR="00C46F34" w:rsidRPr="00863C6F" w:rsidRDefault="00C46F34" w:rsidP="00C46F34">
      <w:pPr>
        <w:pStyle w:val="BodyText"/>
      </w:pPr>
    </w:p>
    <w:p w14:paraId="5FD5A206" w14:textId="1E7B6FFE" w:rsidR="00C907F3" w:rsidRPr="00863C6F" w:rsidRDefault="00C46F34" w:rsidP="00C907F3">
      <w:pPr>
        <w:pStyle w:val="BodyText"/>
      </w:pPr>
      <w:r w:rsidRPr="00863C6F">
        <w:t>The following are the key objectives of this deliverable:</w:t>
      </w:r>
    </w:p>
    <w:p w14:paraId="21B5B1FF" w14:textId="3E2CD8B8" w:rsidR="00C907F3" w:rsidRPr="00863C6F" w:rsidRDefault="00C46F34" w:rsidP="00E8109D">
      <w:pPr>
        <w:pStyle w:val="Mainlist"/>
      </w:pPr>
      <w:r w:rsidRPr="00863C6F">
        <w:t>i</w:t>
      </w:r>
      <w:r w:rsidR="00C907F3" w:rsidRPr="00863C6F">
        <w:t>llustrate key aspects of the model implementation;</w:t>
      </w:r>
    </w:p>
    <w:p w14:paraId="527A5A1A" w14:textId="3ADE363C" w:rsidR="00C907F3" w:rsidRPr="00863C6F" w:rsidRDefault="00C46F34" w:rsidP="00E8109D">
      <w:pPr>
        <w:pStyle w:val="Mainlist"/>
      </w:pPr>
      <w:r w:rsidRPr="00863C6F">
        <w:t>provide the fundamentals to understand the ComplexityCosts model from a software developer perspective;</w:t>
      </w:r>
    </w:p>
    <w:p w14:paraId="0929F66C" w14:textId="77777777" w:rsidR="00C46F34" w:rsidRPr="00863C6F" w:rsidRDefault="00C46F34" w:rsidP="00E8109D">
      <w:pPr>
        <w:pStyle w:val="Mainlist"/>
      </w:pPr>
      <w:r w:rsidRPr="00863C6F">
        <w:t>explain how the ComplexityCosts software is deployed using preconfigured scripts;</w:t>
      </w:r>
    </w:p>
    <w:p w14:paraId="00310422" w14:textId="77777777" w:rsidR="00C46F34" w:rsidRPr="00863C6F" w:rsidRDefault="00C46F34" w:rsidP="00E8109D">
      <w:pPr>
        <w:pStyle w:val="Mainlist"/>
      </w:pPr>
      <w:r w:rsidRPr="00863C6F">
        <w:t>update progress on the ComplexityCosts sub-models on passengers and traffic, mechanisms and disturbances;</w:t>
      </w:r>
    </w:p>
    <w:p w14:paraId="490F53EE" w14:textId="77777777" w:rsidR="00C46F34" w:rsidRPr="00863C6F" w:rsidRDefault="00C46F34" w:rsidP="00C907F3">
      <w:pPr>
        <w:pStyle w:val="Mainlist"/>
      </w:pPr>
      <w:r w:rsidRPr="00863C6F">
        <w:t>address the verification and credibility of the tool;</w:t>
      </w:r>
    </w:p>
    <w:p w14:paraId="5E3C5429" w14:textId="49CE80E8" w:rsidR="00C907F3" w:rsidRPr="00863C6F" w:rsidRDefault="00C46F34" w:rsidP="00C907F3">
      <w:pPr>
        <w:pStyle w:val="Mainlist"/>
      </w:pPr>
      <w:r w:rsidRPr="00863C6F">
        <w:t>update the cost of delay modelling.</w:t>
      </w:r>
    </w:p>
    <w:p w14:paraId="7EBAB85B" w14:textId="0212232D" w:rsidR="00C907F3" w:rsidRPr="00863C6F" w:rsidRDefault="00C46F34" w:rsidP="00C907F3">
      <w:pPr>
        <w:pStyle w:val="BodyText"/>
      </w:pPr>
      <w:r w:rsidRPr="00863C6F">
        <w:t>It is worth noting that providing a commented source code for the ComplexityCosts software tool is not an objective of this deliverable.</w:t>
      </w:r>
    </w:p>
    <w:p w14:paraId="767A7014" w14:textId="14B4FCA1" w:rsidR="00C907F3" w:rsidRPr="00863C6F" w:rsidRDefault="00D26C16" w:rsidP="00C907F3">
      <w:pPr>
        <w:pStyle w:val="Heading2"/>
      </w:pPr>
      <w:bookmarkStart w:id="6" w:name="_Toc428530777"/>
      <w:r w:rsidRPr="00863C6F">
        <w:t>Intended readership</w:t>
      </w:r>
      <w:bookmarkEnd w:id="6"/>
    </w:p>
    <w:p w14:paraId="73152977" w14:textId="214AF4B9" w:rsidR="00C907F3" w:rsidRPr="00863C6F" w:rsidRDefault="00090BF3" w:rsidP="00C907F3">
      <w:pPr>
        <w:pStyle w:val="BodyText"/>
      </w:pPr>
      <w:r w:rsidRPr="00863C6F">
        <w:t>This report is primarily intended for internal usage. A background in computational sciences and software development would be useful for the technical texts</w:t>
      </w:r>
      <w:r w:rsidR="00C907F3" w:rsidRPr="00863C6F">
        <w:t>.</w:t>
      </w:r>
    </w:p>
    <w:p w14:paraId="0785714A" w14:textId="37BB928D" w:rsidR="00C907F3" w:rsidRPr="00863C6F" w:rsidRDefault="00D26C16" w:rsidP="00C907F3">
      <w:pPr>
        <w:pStyle w:val="Heading2"/>
      </w:pPr>
      <w:bookmarkStart w:id="7" w:name="_Toc428530778"/>
      <w:r w:rsidRPr="00863C6F">
        <w:t>Inputs from other projects</w:t>
      </w:r>
      <w:bookmarkEnd w:id="7"/>
    </w:p>
    <w:p w14:paraId="2557E080" w14:textId="1F19A76F" w:rsidR="00C907F3" w:rsidRPr="00863C6F" w:rsidRDefault="00C907F3" w:rsidP="00C907F3">
      <w:pPr>
        <w:pStyle w:val="BodyText"/>
      </w:pPr>
      <w:r w:rsidRPr="00863C6F">
        <w:t>Not applicable.</w:t>
      </w:r>
    </w:p>
    <w:p w14:paraId="31F20F67" w14:textId="19DC8578" w:rsidR="00C907F3" w:rsidRPr="00863C6F" w:rsidRDefault="00DA5E9D" w:rsidP="00C907F3">
      <w:pPr>
        <w:pStyle w:val="Heading2"/>
        <w:rPr>
          <w:lang w:eastAsia="en-US"/>
        </w:rPr>
      </w:pPr>
      <w:bookmarkStart w:id="8" w:name="_Toc428530779"/>
      <w:r w:rsidRPr="00863C6F">
        <w:rPr>
          <w:lang w:eastAsia="en-US"/>
        </w:rPr>
        <w:t>Glossary of terms</w:t>
      </w:r>
      <w:bookmarkEnd w:id="8"/>
    </w:p>
    <w:p w14:paraId="2E45B6A4" w14:textId="732763D6" w:rsidR="00C907F3" w:rsidRPr="00863C6F" w:rsidRDefault="00C907F3" w:rsidP="00C907F3">
      <w:pPr>
        <w:pStyle w:val="BodyText"/>
      </w:pPr>
      <w:r w:rsidRPr="00863C6F">
        <w:t>Not applicable.</w:t>
      </w:r>
    </w:p>
    <w:p w14:paraId="262B77DB" w14:textId="4DBAE19B" w:rsidR="00D26C16" w:rsidRPr="00863C6F" w:rsidRDefault="00D26C16" w:rsidP="00D26C16">
      <w:pPr>
        <w:pStyle w:val="Heading2"/>
      </w:pPr>
      <w:bookmarkStart w:id="9" w:name="_Toc428530780"/>
      <w:r w:rsidRPr="00863C6F">
        <w:t>Acronyms and Terminology</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1"/>
        <w:gridCol w:w="6781"/>
      </w:tblGrid>
      <w:tr w:rsidR="00D26C16" w:rsidRPr="00863C6F" w14:paraId="431C51BC" w14:textId="77777777" w:rsidTr="007133E5">
        <w:trPr>
          <w:tblHeader/>
          <w:jc w:val="center"/>
        </w:trPr>
        <w:tc>
          <w:tcPr>
            <w:tcW w:w="2291" w:type="dxa"/>
            <w:shd w:val="clear" w:color="auto" w:fill="9BBB59"/>
            <w:vAlign w:val="center"/>
          </w:tcPr>
          <w:p w14:paraId="6CA1D9BC" w14:textId="77777777" w:rsidR="00D26C16" w:rsidRPr="00863C6F" w:rsidRDefault="00D26C16" w:rsidP="007133E5">
            <w:pPr>
              <w:pStyle w:val="TableTitle"/>
            </w:pPr>
            <w:r w:rsidRPr="00863C6F">
              <w:t>Term</w:t>
            </w:r>
          </w:p>
        </w:tc>
        <w:tc>
          <w:tcPr>
            <w:tcW w:w="6781" w:type="dxa"/>
            <w:shd w:val="clear" w:color="auto" w:fill="9BBB59"/>
            <w:vAlign w:val="center"/>
          </w:tcPr>
          <w:p w14:paraId="182AF597" w14:textId="77777777" w:rsidR="00D26C16" w:rsidRPr="00863C6F" w:rsidRDefault="00D26C16" w:rsidP="007133E5">
            <w:pPr>
              <w:pStyle w:val="TableTitle"/>
            </w:pPr>
            <w:r w:rsidRPr="00863C6F">
              <w:t>Definition</w:t>
            </w:r>
          </w:p>
        </w:tc>
      </w:tr>
      <w:tr w:rsidR="000C5F70" w:rsidRPr="00863C6F" w14:paraId="7B254486" w14:textId="77777777" w:rsidTr="007133E5">
        <w:trPr>
          <w:jc w:val="center"/>
        </w:trPr>
        <w:tc>
          <w:tcPr>
            <w:tcW w:w="2291" w:type="dxa"/>
            <w:vAlign w:val="center"/>
          </w:tcPr>
          <w:p w14:paraId="307875C2" w14:textId="576496DE" w:rsidR="000C5F70" w:rsidRPr="00863C6F" w:rsidRDefault="000C5F70" w:rsidP="007133E5">
            <w:pPr>
              <w:pStyle w:val="TableTitleLeft"/>
            </w:pPr>
            <w:r w:rsidRPr="00863C6F">
              <w:t>ABM</w:t>
            </w:r>
          </w:p>
        </w:tc>
        <w:tc>
          <w:tcPr>
            <w:tcW w:w="6781" w:type="dxa"/>
            <w:vAlign w:val="center"/>
          </w:tcPr>
          <w:p w14:paraId="184A72DD" w14:textId="1F9047A0" w:rsidR="000C5F70" w:rsidRPr="00863C6F" w:rsidRDefault="000C5F70" w:rsidP="007133E5">
            <w:pPr>
              <w:pStyle w:val="BodyText"/>
            </w:pPr>
            <w:r w:rsidRPr="00863C6F">
              <w:t>Agent-based modelling</w:t>
            </w:r>
          </w:p>
        </w:tc>
      </w:tr>
      <w:tr w:rsidR="000C5F70" w:rsidRPr="00863C6F" w14:paraId="3C344601" w14:textId="77777777" w:rsidTr="007133E5">
        <w:trPr>
          <w:jc w:val="center"/>
        </w:trPr>
        <w:tc>
          <w:tcPr>
            <w:tcW w:w="2291" w:type="dxa"/>
            <w:vAlign w:val="center"/>
          </w:tcPr>
          <w:p w14:paraId="5FC2CA61" w14:textId="31A33D6B" w:rsidR="000C5F70" w:rsidRPr="00863C6F" w:rsidRDefault="000C5F70" w:rsidP="007133E5">
            <w:pPr>
              <w:pStyle w:val="TableTitleLeft"/>
            </w:pPr>
            <w:r w:rsidRPr="00863C6F">
              <w:t>ACC</w:t>
            </w:r>
          </w:p>
        </w:tc>
        <w:tc>
          <w:tcPr>
            <w:tcW w:w="6781" w:type="dxa"/>
            <w:vAlign w:val="center"/>
          </w:tcPr>
          <w:p w14:paraId="4EDAD543" w14:textId="3A0AC8F8" w:rsidR="000C5F70" w:rsidRPr="00863C6F" w:rsidRDefault="000C5F70" w:rsidP="007133E5">
            <w:pPr>
              <w:pStyle w:val="BodyText"/>
            </w:pPr>
            <w:r w:rsidRPr="00863C6F">
              <w:t>Area Control Centre</w:t>
            </w:r>
          </w:p>
        </w:tc>
      </w:tr>
      <w:tr w:rsidR="000C5F70" w:rsidRPr="00863C6F" w14:paraId="2A6FF7BB" w14:textId="77777777" w:rsidTr="007133E5">
        <w:trPr>
          <w:jc w:val="center"/>
        </w:trPr>
        <w:tc>
          <w:tcPr>
            <w:tcW w:w="2291" w:type="dxa"/>
            <w:vAlign w:val="center"/>
          </w:tcPr>
          <w:p w14:paraId="3C6E65F6" w14:textId="2704177C" w:rsidR="000C5F70" w:rsidRPr="00863C6F" w:rsidRDefault="000C5F70" w:rsidP="007133E5">
            <w:pPr>
              <w:pStyle w:val="TableTitleLeft"/>
            </w:pPr>
            <w:r w:rsidRPr="00863C6F">
              <w:t>A-CDM</w:t>
            </w:r>
          </w:p>
        </w:tc>
        <w:tc>
          <w:tcPr>
            <w:tcW w:w="6781" w:type="dxa"/>
            <w:vAlign w:val="center"/>
          </w:tcPr>
          <w:p w14:paraId="724A60C9" w14:textId="664F29C9" w:rsidR="000C5F70" w:rsidRPr="00863C6F" w:rsidRDefault="000C5F70" w:rsidP="007133E5">
            <w:pPr>
              <w:pStyle w:val="BodyText"/>
            </w:pPr>
            <w:r w:rsidRPr="00863C6F">
              <w:t>Airport Collaborative Decision Making</w:t>
            </w:r>
          </w:p>
        </w:tc>
      </w:tr>
      <w:tr w:rsidR="000C5F70" w:rsidRPr="00863C6F" w14:paraId="5633D554" w14:textId="77777777" w:rsidTr="007133E5">
        <w:trPr>
          <w:jc w:val="center"/>
        </w:trPr>
        <w:tc>
          <w:tcPr>
            <w:tcW w:w="2291" w:type="dxa"/>
            <w:vAlign w:val="center"/>
          </w:tcPr>
          <w:p w14:paraId="247F8C63" w14:textId="62A4373F" w:rsidR="000C5F70" w:rsidRPr="00863C6F" w:rsidRDefault="000C5F70" w:rsidP="007133E5">
            <w:pPr>
              <w:pStyle w:val="TableTitleLeft"/>
            </w:pPr>
            <w:r w:rsidRPr="00863C6F">
              <w:t>AIRAC</w:t>
            </w:r>
          </w:p>
        </w:tc>
        <w:tc>
          <w:tcPr>
            <w:tcW w:w="6781" w:type="dxa"/>
            <w:vAlign w:val="center"/>
          </w:tcPr>
          <w:p w14:paraId="4C39886F" w14:textId="7A26A96F" w:rsidR="000C5F70" w:rsidRPr="00863C6F" w:rsidRDefault="000C5F70" w:rsidP="007133E5">
            <w:pPr>
              <w:pStyle w:val="BodyText"/>
            </w:pPr>
            <w:r w:rsidRPr="00863C6F">
              <w:rPr>
                <w:rStyle w:val="st"/>
              </w:rPr>
              <w:t>Aeronautical Information Regulation And Control</w:t>
            </w:r>
          </w:p>
        </w:tc>
      </w:tr>
      <w:tr w:rsidR="000C5F70" w:rsidRPr="00863C6F" w14:paraId="09097847" w14:textId="77777777" w:rsidTr="007133E5">
        <w:trPr>
          <w:jc w:val="center"/>
        </w:trPr>
        <w:tc>
          <w:tcPr>
            <w:tcW w:w="2291" w:type="dxa"/>
            <w:vAlign w:val="center"/>
          </w:tcPr>
          <w:p w14:paraId="1D8BCA8A" w14:textId="66698845" w:rsidR="000C5F70" w:rsidRPr="00863C6F" w:rsidRDefault="000C5F70" w:rsidP="007133E5">
            <w:pPr>
              <w:pStyle w:val="TableTitleLeft"/>
            </w:pPr>
            <w:r w:rsidRPr="00863C6F">
              <w:t>ANSP</w:t>
            </w:r>
          </w:p>
        </w:tc>
        <w:tc>
          <w:tcPr>
            <w:tcW w:w="6781" w:type="dxa"/>
            <w:vAlign w:val="center"/>
          </w:tcPr>
          <w:p w14:paraId="16E5CD80" w14:textId="2F9ADB76" w:rsidR="000C5F70" w:rsidRPr="00863C6F" w:rsidRDefault="000C5F70" w:rsidP="007133E5">
            <w:pPr>
              <w:pStyle w:val="BodyText"/>
            </w:pPr>
            <w:r w:rsidRPr="00863C6F">
              <w:t>Air Navigation Service Provider</w:t>
            </w:r>
          </w:p>
        </w:tc>
      </w:tr>
      <w:tr w:rsidR="000C5F70" w:rsidRPr="00863C6F" w14:paraId="100BD1C5" w14:textId="77777777" w:rsidTr="007133E5">
        <w:trPr>
          <w:jc w:val="center"/>
        </w:trPr>
        <w:tc>
          <w:tcPr>
            <w:tcW w:w="2291" w:type="dxa"/>
            <w:vAlign w:val="center"/>
          </w:tcPr>
          <w:p w14:paraId="4B57E7ED" w14:textId="14922500" w:rsidR="000C5F70" w:rsidRPr="00863C6F" w:rsidRDefault="000C5F70" w:rsidP="007133E5">
            <w:pPr>
              <w:pStyle w:val="TableTitleLeft"/>
            </w:pPr>
            <w:r w:rsidRPr="00863C6F">
              <w:t>AO</w:t>
            </w:r>
          </w:p>
        </w:tc>
        <w:tc>
          <w:tcPr>
            <w:tcW w:w="6781" w:type="dxa"/>
            <w:vAlign w:val="center"/>
          </w:tcPr>
          <w:p w14:paraId="0669486B" w14:textId="7AA8939B" w:rsidR="000C5F70" w:rsidRPr="00863C6F" w:rsidRDefault="000C5F70" w:rsidP="007133E5">
            <w:pPr>
              <w:pStyle w:val="BodyText"/>
            </w:pPr>
            <w:r w:rsidRPr="00863C6F">
              <w:t>Airline Operator</w:t>
            </w:r>
          </w:p>
        </w:tc>
      </w:tr>
      <w:tr w:rsidR="000C5F70" w:rsidRPr="00863C6F" w14:paraId="203B870E" w14:textId="77777777" w:rsidTr="007133E5">
        <w:trPr>
          <w:jc w:val="center"/>
        </w:trPr>
        <w:tc>
          <w:tcPr>
            <w:tcW w:w="2291" w:type="dxa"/>
            <w:vAlign w:val="center"/>
          </w:tcPr>
          <w:p w14:paraId="307B1C14" w14:textId="3033A45C" w:rsidR="000C5F70" w:rsidRPr="00863C6F" w:rsidRDefault="000C5F70" w:rsidP="007133E5">
            <w:pPr>
              <w:pStyle w:val="TableTitleLeft"/>
            </w:pPr>
            <w:r w:rsidRPr="00863C6F">
              <w:t>APU</w:t>
            </w:r>
          </w:p>
        </w:tc>
        <w:tc>
          <w:tcPr>
            <w:tcW w:w="6781" w:type="dxa"/>
            <w:vAlign w:val="center"/>
          </w:tcPr>
          <w:p w14:paraId="7DF0F6DD" w14:textId="683DAA3E" w:rsidR="000C5F70" w:rsidRPr="00863C6F" w:rsidRDefault="000C5F70" w:rsidP="00A474F3">
            <w:pPr>
              <w:pStyle w:val="BodyText"/>
            </w:pPr>
            <w:r w:rsidRPr="00863C6F">
              <w:t>Auxiliary</w:t>
            </w:r>
            <w:r w:rsidR="00A474F3">
              <w:t xml:space="preserve"> </w:t>
            </w:r>
            <w:r w:rsidRPr="00863C6F">
              <w:t>Power Unit</w:t>
            </w:r>
          </w:p>
        </w:tc>
      </w:tr>
      <w:tr w:rsidR="000C5F70" w:rsidRPr="00863C6F" w14:paraId="2EA206E4" w14:textId="77777777" w:rsidTr="007133E5">
        <w:trPr>
          <w:jc w:val="center"/>
        </w:trPr>
        <w:tc>
          <w:tcPr>
            <w:tcW w:w="2291" w:type="dxa"/>
            <w:vAlign w:val="center"/>
          </w:tcPr>
          <w:p w14:paraId="798327DE" w14:textId="098F26A6" w:rsidR="000C5F70" w:rsidRPr="00863C6F" w:rsidRDefault="000C5F70" w:rsidP="007133E5">
            <w:pPr>
              <w:pStyle w:val="TableTitleLeft"/>
            </w:pPr>
            <w:r w:rsidRPr="00863C6F">
              <w:lastRenderedPageBreak/>
              <w:t>ATC</w:t>
            </w:r>
          </w:p>
        </w:tc>
        <w:tc>
          <w:tcPr>
            <w:tcW w:w="6781" w:type="dxa"/>
            <w:vAlign w:val="center"/>
          </w:tcPr>
          <w:p w14:paraId="379D7519" w14:textId="53CA6AEC" w:rsidR="000C5F70" w:rsidRPr="00863C6F" w:rsidRDefault="000C5F70" w:rsidP="007133E5">
            <w:pPr>
              <w:pStyle w:val="BodyText"/>
            </w:pPr>
            <w:r w:rsidRPr="00863C6F">
              <w:t>Air Traffic Control</w:t>
            </w:r>
          </w:p>
        </w:tc>
      </w:tr>
      <w:tr w:rsidR="000C5F70" w:rsidRPr="00863C6F" w14:paraId="7A35D3B8" w14:textId="77777777" w:rsidTr="007133E5">
        <w:trPr>
          <w:jc w:val="center"/>
        </w:trPr>
        <w:tc>
          <w:tcPr>
            <w:tcW w:w="2291" w:type="dxa"/>
            <w:vAlign w:val="center"/>
          </w:tcPr>
          <w:p w14:paraId="3053AD95" w14:textId="1774B78E" w:rsidR="000C5F70" w:rsidRPr="00863C6F" w:rsidRDefault="000C5F70" w:rsidP="007133E5">
            <w:pPr>
              <w:pStyle w:val="TableTitleLeft"/>
            </w:pPr>
            <w:r w:rsidRPr="00863C6F">
              <w:t>ATCO/ATCo</w:t>
            </w:r>
          </w:p>
        </w:tc>
        <w:tc>
          <w:tcPr>
            <w:tcW w:w="6781" w:type="dxa"/>
            <w:vAlign w:val="center"/>
          </w:tcPr>
          <w:p w14:paraId="15370134" w14:textId="73B27190" w:rsidR="000C5F70" w:rsidRPr="00863C6F" w:rsidRDefault="000C5F70" w:rsidP="007133E5">
            <w:pPr>
              <w:pStyle w:val="BodyText"/>
            </w:pPr>
            <w:r w:rsidRPr="00863C6F">
              <w:t>Air Traffic Controller</w:t>
            </w:r>
          </w:p>
        </w:tc>
      </w:tr>
      <w:tr w:rsidR="000C5F70" w:rsidRPr="00863C6F" w14:paraId="1BBCD477" w14:textId="77777777" w:rsidTr="007133E5">
        <w:trPr>
          <w:jc w:val="center"/>
        </w:trPr>
        <w:tc>
          <w:tcPr>
            <w:tcW w:w="2291" w:type="dxa"/>
            <w:vAlign w:val="center"/>
          </w:tcPr>
          <w:p w14:paraId="32ADFFD4" w14:textId="1FBB9D3F" w:rsidR="000C5F70" w:rsidRPr="00863C6F" w:rsidRDefault="000C5F70" w:rsidP="007133E5">
            <w:pPr>
              <w:pStyle w:val="TableTitleLeft"/>
            </w:pPr>
            <w:r w:rsidRPr="00863C6F">
              <w:t>ATFM</w:t>
            </w:r>
          </w:p>
        </w:tc>
        <w:tc>
          <w:tcPr>
            <w:tcW w:w="6781" w:type="dxa"/>
            <w:vAlign w:val="center"/>
          </w:tcPr>
          <w:p w14:paraId="583C48AC" w14:textId="7B8C3E25" w:rsidR="000C5F70" w:rsidRPr="00863C6F" w:rsidRDefault="000C5F70" w:rsidP="007133E5">
            <w:pPr>
              <w:pStyle w:val="BodyText"/>
            </w:pPr>
            <w:r w:rsidRPr="00863C6F">
              <w:t>Air Traffic Flow Management</w:t>
            </w:r>
          </w:p>
        </w:tc>
      </w:tr>
      <w:tr w:rsidR="000C5F70" w:rsidRPr="00863C6F" w14:paraId="3A5EB4C3" w14:textId="77777777" w:rsidTr="007133E5">
        <w:trPr>
          <w:jc w:val="center"/>
        </w:trPr>
        <w:tc>
          <w:tcPr>
            <w:tcW w:w="2291" w:type="dxa"/>
            <w:vAlign w:val="center"/>
          </w:tcPr>
          <w:p w14:paraId="7411BE11" w14:textId="4E38FD7D" w:rsidR="000C5F70" w:rsidRPr="00863C6F" w:rsidRDefault="000C5F70" w:rsidP="007133E5">
            <w:pPr>
              <w:pStyle w:val="TableTitleLeft"/>
            </w:pPr>
            <w:r w:rsidRPr="00863C6F">
              <w:t>ATM</w:t>
            </w:r>
          </w:p>
        </w:tc>
        <w:tc>
          <w:tcPr>
            <w:tcW w:w="6781" w:type="dxa"/>
            <w:vAlign w:val="center"/>
          </w:tcPr>
          <w:p w14:paraId="67B5893C" w14:textId="7B617B8C" w:rsidR="000C5F70" w:rsidRPr="00863C6F" w:rsidRDefault="000C5F70" w:rsidP="007133E5">
            <w:pPr>
              <w:pStyle w:val="BodyText"/>
            </w:pPr>
            <w:r w:rsidRPr="00863C6F">
              <w:t>Air Traffic Management</w:t>
            </w:r>
          </w:p>
        </w:tc>
      </w:tr>
      <w:tr w:rsidR="000C5F70" w:rsidRPr="00863C6F" w14:paraId="4C64D3C8" w14:textId="77777777" w:rsidTr="007133E5">
        <w:trPr>
          <w:jc w:val="center"/>
        </w:trPr>
        <w:tc>
          <w:tcPr>
            <w:tcW w:w="2291" w:type="dxa"/>
            <w:vAlign w:val="center"/>
          </w:tcPr>
          <w:p w14:paraId="48BB8413" w14:textId="65CDB393" w:rsidR="000C5F70" w:rsidRPr="00863C6F" w:rsidRDefault="000C5F70" w:rsidP="007133E5">
            <w:pPr>
              <w:pStyle w:val="TableTitleLeft"/>
            </w:pPr>
            <w:r w:rsidRPr="00863C6F">
              <w:t>AU</w:t>
            </w:r>
          </w:p>
        </w:tc>
        <w:tc>
          <w:tcPr>
            <w:tcW w:w="6781" w:type="dxa"/>
            <w:vAlign w:val="center"/>
          </w:tcPr>
          <w:p w14:paraId="5CC6A996" w14:textId="1F6F0936" w:rsidR="000C5F70" w:rsidRPr="00863C6F" w:rsidRDefault="000C5F70" w:rsidP="007133E5">
            <w:pPr>
              <w:pStyle w:val="BodyText"/>
            </w:pPr>
            <w:r w:rsidRPr="00863C6F">
              <w:t>Airspace User(s)</w:t>
            </w:r>
          </w:p>
        </w:tc>
      </w:tr>
      <w:tr w:rsidR="000C5F70" w:rsidRPr="00863C6F" w14:paraId="707E36AB" w14:textId="77777777" w:rsidTr="007133E5">
        <w:trPr>
          <w:jc w:val="center"/>
        </w:trPr>
        <w:tc>
          <w:tcPr>
            <w:tcW w:w="2291" w:type="dxa"/>
            <w:vAlign w:val="center"/>
          </w:tcPr>
          <w:p w14:paraId="4E38D9D6" w14:textId="01C12B4C" w:rsidR="000C5F70" w:rsidRPr="00863C6F" w:rsidRDefault="000C5F70" w:rsidP="007133E5">
            <w:pPr>
              <w:pStyle w:val="TableTitleLeft"/>
            </w:pPr>
            <w:r w:rsidRPr="00863C6F">
              <w:t>AWS</w:t>
            </w:r>
          </w:p>
        </w:tc>
        <w:tc>
          <w:tcPr>
            <w:tcW w:w="6781" w:type="dxa"/>
            <w:vAlign w:val="center"/>
          </w:tcPr>
          <w:p w14:paraId="7609C958" w14:textId="6AA6AB71" w:rsidR="000C5F70" w:rsidRPr="00863C6F" w:rsidRDefault="000C5F70" w:rsidP="007133E5">
            <w:pPr>
              <w:pStyle w:val="BodyText"/>
            </w:pPr>
            <w:r w:rsidRPr="00863C6F">
              <w:t>Amazon web services</w:t>
            </w:r>
          </w:p>
        </w:tc>
      </w:tr>
      <w:tr w:rsidR="00C46F34" w:rsidRPr="00863C6F" w14:paraId="3029CC25" w14:textId="77777777" w:rsidTr="007133E5">
        <w:trPr>
          <w:jc w:val="center"/>
        </w:trPr>
        <w:tc>
          <w:tcPr>
            <w:tcW w:w="2291" w:type="dxa"/>
            <w:vAlign w:val="center"/>
          </w:tcPr>
          <w:p w14:paraId="15597D39" w14:textId="4E89737E" w:rsidR="00C46F34" w:rsidRPr="00863C6F" w:rsidRDefault="00C46F34" w:rsidP="007133E5">
            <w:pPr>
              <w:pStyle w:val="TableTitleLeft"/>
            </w:pPr>
            <w:r w:rsidRPr="00863C6F">
              <w:t>BADA</w:t>
            </w:r>
          </w:p>
        </w:tc>
        <w:tc>
          <w:tcPr>
            <w:tcW w:w="6781" w:type="dxa"/>
            <w:vAlign w:val="center"/>
          </w:tcPr>
          <w:p w14:paraId="2525A4A3" w14:textId="159D5282" w:rsidR="00C46F34" w:rsidRPr="00863C6F" w:rsidRDefault="00C46F34" w:rsidP="007133E5">
            <w:pPr>
              <w:pStyle w:val="BodyText"/>
            </w:pPr>
            <w:r w:rsidRPr="00863C6F">
              <w:t>Base of Aircraft Data</w:t>
            </w:r>
          </w:p>
        </w:tc>
      </w:tr>
      <w:tr w:rsidR="000C5F70" w:rsidRPr="00863C6F" w14:paraId="3317A02F" w14:textId="77777777" w:rsidTr="007133E5">
        <w:trPr>
          <w:jc w:val="center"/>
        </w:trPr>
        <w:tc>
          <w:tcPr>
            <w:tcW w:w="2291" w:type="dxa"/>
            <w:vAlign w:val="center"/>
          </w:tcPr>
          <w:p w14:paraId="35B23347" w14:textId="170C0E09" w:rsidR="000C5F70" w:rsidRPr="00863C6F" w:rsidRDefault="000C5F70" w:rsidP="007133E5">
            <w:pPr>
              <w:pStyle w:val="TableTitleLeft"/>
            </w:pPr>
            <w:r w:rsidRPr="00863C6F">
              <w:t>CC</w:t>
            </w:r>
          </w:p>
        </w:tc>
        <w:tc>
          <w:tcPr>
            <w:tcW w:w="6781" w:type="dxa"/>
            <w:vAlign w:val="center"/>
          </w:tcPr>
          <w:p w14:paraId="1065F93F" w14:textId="44831CAD" w:rsidR="000C5F70" w:rsidRPr="00863C6F" w:rsidRDefault="000C5F70" w:rsidP="007133E5">
            <w:pPr>
              <w:pStyle w:val="BodyText"/>
            </w:pPr>
            <w:r w:rsidRPr="00863C6F">
              <w:t>ComplexityCosts</w:t>
            </w:r>
          </w:p>
        </w:tc>
      </w:tr>
      <w:tr w:rsidR="000C5F70" w:rsidRPr="00863C6F" w14:paraId="315D1C8B" w14:textId="77777777" w:rsidTr="007133E5">
        <w:trPr>
          <w:jc w:val="center"/>
        </w:trPr>
        <w:tc>
          <w:tcPr>
            <w:tcW w:w="2291" w:type="dxa"/>
            <w:vAlign w:val="center"/>
          </w:tcPr>
          <w:p w14:paraId="36A35F84" w14:textId="2C29C0E8" w:rsidR="000C5F70" w:rsidRPr="00863C6F" w:rsidRDefault="000C5F70" w:rsidP="007133E5">
            <w:pPr>
              <w:pStyle w:val="TableTitleLeft"/>
            </w:pPr>
            <w:r w:rsidRPr="00863C6F">
              <w:t>CSV</w:t>
            </w:r>
          </w:p>
        </w:tc>
        <w:tc>
          <w:tcPr>
            <w:tcW w:w="6781" w:type="dxa"/>
            <w:vAlign w:val="center"/>
          </w:tcPr>
          <w:p w14:paraId="34941E59" w14:textId="58DA60BE" w:rsidR="000C5F70" w:rsidRPr="00863C6F" w:rsidRDefault="000C5F70" w:rsidP="007133E5">
            <w:pPr>
              <w:pStyle w:val="BodyText"/>
            </w:pPr>
            <w:r w:rsidRPr="00863C6F">
              <w:t>Comma-Separated Values</w:t>
            </w:r>
          </w:p>
        </w:tc>
      </w:tr>
      <w:tr w:rsidR="000C5F70" w:rsidRPr="00863C6F" w14:paraId="53017E7E" w14:textId="77777777" w:rsidTr="007133E5">
        <w:trPr>
          <w:jc w:val="center"/>
        </w:trPr>
        <w:tc>
          <w:tcPr>
            <w:tcW w:w="2291" w:type="dxa"/>
            <w:vAlign w:val="center"/>
          </w:tcPr>
          <w:p w14:paraId="40B1948D" w14:textId="4CBE3868" w:rsidR="000C5F70" w:rsidRPr="00863C6F" w:rsidRDefault="000C5F70" w:rsidP="007133E5">
            <w:pPr>
              <w:pStyle w:val="TableTitleLeft"/>
            </w:pPr>
            <w:r w:rsidRPr="00863C6F">
              <w:t>DCI</w:t>
            </w:r>
          </w:p>
        </w:tc>
        <w:tc>
          <w:tcPr>
            <w:tcW w:w="6781" w:type="dxa"/>
            <w:vAlign w:val="center"/>
          </w:tcPr>
          <w:p w14:paraId="779CBCBC" w14:textId="3886D063" w:rsidR="000C5F70" w:rsidRPr="00863C6F" w:rsidRDefault="000C5F70" w:rsidP="007133E5">
            <w:pPr>
              <w:pStyle w:val="BodyText"/>
            </w:pPr>
            <w:r w:rsidRPr="00863C6F">
              <w:t>Dynamic cost index</w:t>
            </w:r>
          </w:p>
        </w:tc>
      </w:tr>
      <w:tr w:rsidR="000C5F70" w:rsidRPr="00863C6F" w14:paraId="345BF70B" w14:textId="77777777" w:rsidTr="007133E5">
        <w:trPr>
          <w:jc w:val="center"/>
        </w:trPr>
        <w:tc>
          <w:tcPr>
            <w:tcW w:w="2291" w:type="dxa"/>
            <w:vAlign w:val="center"/>
          </w:tcPr>
          <w:p w14:paraId="62F8105C" w14:textId="4A15ED50" w:rsidR="000C5F70" w:rsidRPr="00863C6F" w:rsidRDefault="000C5F70" w:rsidP="00390877">
            <w:pPr>
              <w:pStyle w:val="TableTitleLeft"/>
            </w:pPr>
            <w:r w:rsidRPr="00863C6F">
              <w:t>D</w:t>
            </w:r>
            <w:r w:rsidRPr="00390877">
              <w:rPr>
                <w:b w:val="0"/>
                <w:i/>
              </w:rPr>
              <w:t>X.Y</w:t>
            </w:r>
          </w:p>
        </w:tc>
        <w:tc>
          <w:tcPr>
            <w:tcW w:w="6781" w:type="dxa"/>
            <w:vAlign w:val="center"/>
          </w:tcPr>
          <w:p w14:paraId="61988CBC" w14:textId="1C19C716" w:rsidR="000C5F70" w:rsidRPr="00863C6F" w:rsidRDefault="000C5F70" w:rsidP="00390877">
            <w:pPr>
              <w:pStyle w:val="BodyText"/>
            </w:pPr>
            <w:r w:rsidRPr="00863C6F">
              <w:t>Deliverable X.Y (Number Y within Workpackage X)</w:t>
            </w:r>
          </w:p>
        </w:tc>
      </w:tr>
      <w:tr w:rsidR="000C5F70" w:rsidRPr="00863C6F" w14:paraId="4EBAEE4E" w14:textId="77777777" w:rsidTr="007133E5">
        <w:trPr>
          <w:jc w:val="center"/>
        </w:trPr>
        <w:tc>
          <w:tcPr>
            <w:tcW w:w="2291" w:type="dxa"/>
            <w:vAlign w:val="center"/>
          </w:tcPr>
          <w:p w14:paraId="43A866DB" w14:textId="3AB1016E" w:rsidR="000C5F70" w:rsidRPr="00863C6F" w:rsidRDefault="000C5F70" w:rsidP="007133E5">
            <w:pPr>
              <w:pStyle w:val="TableTitleLeft"/>
            </w:pPr>
            <w:r w:rsidRPr="00863C6F">
              <w:t>ECTL / EUROCONTROL</w:t>
            </w:r>
          </w:p>
        </w:tc>
        <w:tc>
          <w:tcPr>
            <w:tcW w:w="6781" w:type="dxa"/>
            <w:vAlign w:val="center"/>
          </w:tcPr>
          <w:p w14:paraId="2E7EBA39" w14:textId="3390AEAE" w:rsidR="000C5F70" w:rsidRPr="00863C6F" w:rsidRDefault="000C5F70" w:rsidP="007133E5">
            <w:pPr>
              <w:pStyle w:val="BodyText"/>
            </w:pPr>
            <w:r w:rsidRPr="00863C6F">
              <w:t>European Organisation for the Safety of Air Navigation</w:t>
            </w:r>
          </w:p>
        </w:tc>
      </w:tr>
      <w:tr w:rsidR="000C5F70" w:rsidRPr="00863C6F" w14:paraId="7F018EAA" w14:textId="77777777" w:rsidTr="007133E5">
        <w:trPr>
          <w:jc w:val="center"/>
        </w:trPr>
        <w:tc>
          <w:tcPr>
            <w:tcW w:w="2291" w:type="dxa"/>
            <w:vAlign w:val="center"/>
          </w:tcPr>
          <w:p w14:paraId="4B0AF61B" w14:textId="508A1B42" w:rsidR="000C5F70" w:rsidRPr="00863C6F" w:rsidRDefault="000C5F70" w:rsidP="007133E5">
            <w:pPr>
              <w:pStyle w:val="TableTitleLeft"/>
            </w:pPr>
            <w:r w:rsidRPr="00863C6F">
              <w:t>EIBT</w:t>
            </w:r>
          </w:p>
        </w:tc>
        <w:tc>
          <w:tcPr>
            <w:tcW w:w="6781" w:type="dxa"/>
            <w:vAlign w:val="center"/>
          </w:tcPr>
          <w:p w14:paraId="7E904059" w14:textId="5D4488D8" w:rsidR="000C5F70" w:rsidRPr="00863C6F" w:rsidRDefault="000C5F70" w:rsidP="007133E5">
            <w:pPr>
              <w:pStyle w:val="BodyText"/>
            </w:pPr>
            <w:r w:rsidRPr="00863C6F">
              <w:t>Estimated in-block time</w:t>
            </w:r>
          </w:p>
        </w:tc>
      </w:tr>
      <w:tr w:rsidR="000C5F70" w:rsidRPr="00863C6F" w14:paraId="0364C55E" w14:textId="77777777" w:rsidTr="007133E5">
        <w:trPr>
          <w:jc w:val="center"/>
        </w:trPr>
        <w:tc>
          <w:tcPr>
            <w:tcW w:w="2291" w:type="dxa"/>
            <w:vAlign w:val="center"/>
          </w:tcPr>
          <w:p w14:paraId="0FFE02B7" w14:textId="2942A674" w:rsidR="000C5F70" w:rsidRPr="00863C6F" w:rsidRDefault="000C5F70" w:rsidP="007133E5">
            <w:pPr>
              <w:pStyle w:val="TableTitleLeft"/>
            </w:pPr>
            <w:r w:rsidRPr="00863C6F">
              <w:t>E-OCVM</w:t>
            </w:r>
          </w:p>
        </w:tc>
        <w:tc>
          <w:tcPr>
            <w:tcW w:w="6781" w:type="dxa"/>
            <w:vAlign w:val="center"/>
          </w:tcPr>
          <w:p w14:paraId="1EBAE80C" w14:textId="7CF87DC3" w:rsidR="000C5F70" w:rsidRPr="00863C6F" w:rsidRDefault="000C5F70" w:rsidP="007133E5">
            <w:pPr>
              <w:pStyle w:val="BodyText"/>
            </w:pPr>
            <w:r w:rsidRPr="00863C6F">
              <w:t>European Operational Concept Validation Methodology</w:t>
            </w:r>
          </w:p>
        </w:tc>
      </w:tr>
      <w:tr w:rsidR="000C5F70" w:rsidRPr="00863C6F" w14:paraId="58B25E27" w14:textId="77777777" w:rsidTr="007133E5">
        <w:trPr>
          <w:jc w:val="center"/>
        </w:trPr>
        <w:tc>
          <w:tcPr>
            <w:tcW w:w="2291" w:type="dxa"/>
            <w:vAlign w:val="center"/>
          </w:tcPr>
          <w:p w14:paraId="73CFFC16" w14:textId="63FDA8EF" w:rsidR="000C5F70" w:rsidRPr="00863C6F" w:rsidRDefault="000C5F70" w:rsidP="007133E5">
            <w:pPr>
              <w:pStyle w:val="TableTitleLeft"/>
            </w:pPr>
            <w:r w:rsidRPr="00863C6F">
              <w:t>ETA</w:t>
            </w:r>
          </w:p>
        </w:tc>
        <w:tc>
          <w:tcPr>
            <w:tcW w:w="6781" w:type="dxa"/>
            <w:vAlign w:val="center"/>
          </w:tcPr>
          <w:p w14:paraId="0D06CB4F" w14:textId="1546C5D9" w:rsidR="000C5F70" w:rsidRPr="00863C6F" w:rsidRDefault="000C5F70" w:rsidP="007133E5">
            <w:pPr>
              <w:pStyle w:val="BodyText"/>
            </w:pPr>
            <w:r w:rsidRPr="00863C6F">
              <w:t>Estimated time of arrival</w:t>
            </w:r>
          </w:p>
        </w:tc>
      </w:tr>
      <w:tr w:rsidR="000C5F70" w:rsidRPr="00863C6F" w14:paraId="4195ED78" w14:textId="77777777" w:rsidTr="007133E5">
        <w:trPr>
          <w:jc w:val="center"/>
        </w:trPr>
        <w:tc>
          <w:tcPr>
            <w:tcW w:w="2291" w:type="dxa"/>
            <w:vAlign w:val="center"/>
          </w:tcPr>
          <w:p w14:paraId="62628A40" w14:textId="5720D452" w:rsidR="000C5F70" w:rsidRPr="00863C6F" w:rsidRDefault="000C5F70" w:rsidP="007133E5">
            <w:pPr>
              <w:pStyle w:val="TableTitleLeft"/>
            </w:pPr>
            <w:r w:rsidRPr="00863C6F">
              <w:t>ETOT</w:t>
            </w:r>
          </w:p>
        </w:tc>
        <w:tc>
          <w:tcPr>
            <w:tcW w:w="6781" w:type="dxa"/>
            <w:vAlign w:val="center"/>
          </w:tcPr>
          <w:p w14:paraId="795EB6C0" w14:textId="217E3A5D" w:rsidR="000C5F70" w:rsidRPr="00863C6F" w:rsidRDefault="000C5F70" w:rsidP="007133E5">
            <w:pPr>
              <w:pStyle w:val="BodyText"/>
            </w:pPr>
            <w:r w:rsidRPr="00863C6F">
              <w:t>Estimated take-off time</w:t>
            </w:r>
          </w:p>
        </w:tc>
      </w:tr>
      <w:tr w:rsidR="00C46F34" w:rsidRPr="00863C6F" w14:paraId="577C9986" w14:textId="77777777" w:rsidTr="007133E5">
        <w:trPr>
          <w:jc w:val="center"/>
        </w:trPr>
        <w:tc>
          <w:tcPr>
            <w:tcW w:w="2291" w:type="dxa"/>
            <w:vAlign w:val="center"/>
          </w:tcPr>
          <w:p w14:paraId="0F2B1A3E" w14:textId="6F87C1C3" w:rsidR="00C46F34" w:rsidRPr="00863C6F" w:rsidRDefault="00C46F34" w:rsidP="007133E5">
            <w:pPr>
              <w:pStyle w:val="TableTitleLeft"/>
            </w:pPr>
            <w:r w:rsidRPr="00863C6F">
              <w:t>GCD</w:t>
            </w:r>
          </w:p>
        </w:tc>
        <w:tc>
          <w:tcPr>
            <w:tcW w:w="6781" w:type="dxa"/>
            <w:vAlign w:val="center"/>
          </w:tcPr>
          <w:p w14:paraId="039A74B9" w14:textId="737CDA31" w:rsidR="00C46F34" w:rsidRPr="00863C6F" w:rsidRDefault="00C46F34" w:rsidP="007133E5">
            <w:pPr>
              <w:pStyle w:val="BodyText"/>
            </w:pPr>
            <w:r w:rsidRPr="00863C6F">
              <w:t>Great circle distance</w:t>
            </w:r>
          </w:p>
        </w:tc>
      </w:tr>
      <w:tr w:rsidR="00C46F34" w:rsidRPr="00863C6F" w14:paraId="7B0341F9" w14:textId="77777777" w:rsidTr="007133E5">
        <w:trPr>
          <w:jc w:val="center"/>
        </w:trPr>
        <w:tc>
          <w:tcPr>
            <w:tcW w:w="2291" w:type="dxa"/>
            <w:vAlign w:val="center"/>
          </w:tcPr>
          <w:p w14:paraId="560EBEF2" w14:textId="73A89A7E" w:rsidR="00C46F34" w:rsidRPr="00863C6F" w:rsidRDefault="00C46F34" w:rsidP="007133E5">
            <w:pPr>
              <w:pStyle w:val="TableTitleLeft"/>
            </w:pPr>
            <w:r w:rsidRPr="00863C6F">
              <w:t>GDS</w:t>
            </w:r>
          </w:p>
        </w:tc>
        <w:tc>
          <w:tcPr>
            <w:tcW w:w="6781" w:type="dxa"/>
            <w:vAlign w:val="center"/>
          </w:tcPr>
          <w:p w14:paraId="0EC01C1D" w14:textId="4D300D1C" w:rsidR="00C46F34" w:rsidRPr="00863C6F" w:rsidRDefault="00C46F34" w:rsidP="007133E5">
            <w:pPr>
              <w:pStyle w:val="BodyText"/>
            </w:pPr>
            <w:r w:rsidRPr="00863C6F">
              <w:t>Global Distribution System (a system that distributes inventory on behalf of airlines)</w:t>
            </w:r>
          </w:p>
        </w:tc>
      </w:tr>
      <w:tr w:rsidR="00CE09E1" w:rsidRPr="00863C6F" w14:paraId="648A1F28" w14:textId="77777777" w:rsidTr="007133E5">
        <w:trPr>
          <w:jc w:val="center"/>
        </w:trPr>
        <w:tc>
          <w:tcPr>
            <w:tcW w:w="2291" w:type="dxa"/>
            <w:vAlign w:val="center"/>
          </w:tcPr>
          <w:p w14:paraId="3DFBDFCB" w14:textId="21DA1FF2" w:rsidR="00CE09E1" w:rsidRPr="00863C6F" w:rsidRDefault="00CE09E1" w:rsidP="007133E5">
            <w:pPr>
              <w:pStyle w:val="TableTitleLeft"/>
            </w:pPr>
            <w:r>
              <w:t>IAF</w:t>
            </w:r>
          </w:p>
        </w:tc>
        <w:tc>
          <w:tcPr>
            <w:tcW w:w="6781" w:type="dxa"/>
            <w:vAlign w:val="center"/>
          </w:tcPr>
          <w:p w14:paraId="02C54238" w14:textId="48084C4C" w:rsidR="00CE09E1" w:rsidRPr="00863C6F" w:rsidRDefault="00CE09E1" w:rsidP="007133E5">
            <w:pPr>
              <w:pStyle w:val="BodyText"/>
            </w:pPr>
            <w:r>
              <w:t>Initial Approach Fix</w:t>
            </w:r>
          </w:p>
        </w:tc>
      </w:tr>
      <w:tr w:rsidR="000C5F70" w:rsidRPr="00863C6F" w14:paraId="045C0DC1" w14:textId="77777777" w:rsidTr="007133E5">
        <w:trPr>
          <w:jc w:val="center"/>
        </w:trPr>
        <w:tc>
          <w:tcPr>
            <w:tcW w:w="2291" w:type="dxa"/>
            <w:vAlign w:val="center"/>
          </w:tcPr>
          <w:p w14:paraId="09B5ECE7" w14:textId="0291BCD5" w:rsidR="000C5F70" w:rsidRPr="00863C6F" w:rsidRDefault="000C5F70" w:rsidP="007133E5">
            <w:pPr>
              <w:pStyle w:val="TableTitleLeft"/>
            </w:pPr>
            <w:r w:rsidRPr="00863C6F">
              <w:t>ICAO</w:t>
            </w:r>
          </w:p>
        </w:tc>
        <w:tc>
          <w:tcPr>
            <w:tcW w:w="6781" w:type="dxa"/>
            <w:vAlign w:val="center"/>
          </w:tcPr>
          <w:p w14:paraId="234E0D2C" w14:textId="2C05EFF4" w:rsidR="000C5F70" w:rsidRPr="00863C6F" w:rsidRDefault="000C5F70" w:rsidP="007133E5">
            <w:pPr>
              <w:pStyle w:val="BodyText"/>
            </w:pPr>
            <w:r w:rsidRPr="00863C6F">
              <w:t>International Civil Aviation Organization</w:t>
            </w:r>
          </w:p>
        </w:tc>
      </w:tr>
      <w:tr w:rsidR="000C5F70" w:rsidRPr="00863C6F" w14:paraId="4968E241" w14:textId="77777777" w:rsidTr="007133E5">
        <w:trPr>
          <w:jc w:val="center"/>
        </w:trPr>
        <w:tc>
          <w:tcPr>
            <w:tcW w:w="2291" w:type="dxa"/>
            <w:vAlign w:val="center"/>
          </w:tcPr>
          <w:p w14:paraId="0B6489B6" w14:textId="7AD31C6F" w:rsidR="000C5F70" w:rsidRPr="00863C6F" w:rsidRDefault="000C5F70" w:rsidP="007133E5">
            <w:pPr>
              <w:pStyle w:val="TableTitleLeft"/>
            </w:pPr>
            <w:r w:rsidRPr="00863C6F">
              <w:t>INX</w:t>
            </w:r>
          </w:p>
        </w:tc>
        <w:tc>
          <w:tcPr>
            <w:tcW w:w="6781" w:type="dxa"/>
            <w:vAlign w:val="center"/>
          </w:tcPr>
          <w:p w14:paraId="2B03BCA5" w14:textId="0FF6D965" w:rsidR="000C5F70" w:rsidRPr="00863C6F" w:rsidRDefault="000C5F70" w:rsidP="007133E5">
            <w:pPr>
              <w:pStyle w:val="BodyText"/>
            </w:pPr>
            <w:r w:rsidRPr="00863C6F">
              <w:t>Innaxis Foundation and Research Institute</w:t>
            </w:r>
          </w:p>
        </w:tc>
      </w:tr>
      <w:tr w:rsidR="00C46F34" w:rsidRPr="00863C6F" w14:paraId="3CE59C35" w14:textId="77777777" w:rsidTr="007133E5">
        <w:trPr>
          <w:jc w:val="center"/>
        </w:trPr>
        <w:tc>
          <w:tcPr>
            <w:tcW w:w="2291" w:type="dxa"/>
            <w:vAlign w:val="center"/>
          </w:tcPr>
          <w:p w14:paraId="31710007" w14:textId="4FA66CC1" w:rsidR="00C46F34" w:rsidRPr="00863C6F" w:rsidRDefault="00C46F34" w:rsidP="007133E5">
            <w:pPr>
              <w:pStyle w:val="TableTitleLeft"/>
            </w:pPr>
            <w:r w:rsidRPr="00863C6F">
              <w:t>MCT</w:t>
            </w:r>
          </w:p>
        </w:tc>
        <w:tc>
          <w:tcPr>
            <w:tcW w:w="6781" w:type="dxa"/>
            <w:vAlign w:val="center"/>
          </w:tcPr>
          <w:p w14:paraId="571ADEE3" w14:textId="3EA6F73D" w:rsidR="00C46F34" w:rsidRPr="00863C6F" w:rsidRDefault="00C46F34" w:rsidP="007133E5">
            <w:pPr>
              <w:pStyle w:val="BodyText"/>
            </w:pPr>
            <w:r w:rsidRPr="00863C6F">
              <w:t>Minimum Connecting Time</w:t>
            </w:r>
          </w:p>
        </w:tc>
      </w:tr>
      <w:tr w:rsidR="000C5F70" w:rsidRPr="00863C6F" w14:paraId="0EEB8106" w14:textId="77777777" w:rsidTr="007133E5">
        <w:trPr>
          <w:jc w:val="center"/>
        </w:trPr>
        <w:tc>
          <w:tcPr>
            <w:tcW w:w="2291" w:type="dxa"/>
            <w:vAlign w:val="center"/>
          </w:tcPr>
          <w:p w14:paraId="72BC3132" w14:textId="0BFEAFF7" w:rsidR="000C5F70" w:rsidRPr="00863C6F" w:rsidRDefault="000C5F70" w:rsidP="007133E5">
            <w:pPr>
              <w:pStyle w:val="TableTitleLeft"/>
            </w:pPr>
            <w:r w:rsidRPr="00863C6F">
              <w:t>MTOW</w:t>
            </w:r>
          </w:p>
        </w:tc>
        <w:tc>
          <w:tcPr>
            <w:tcW w:w="6781" w:type="dxa"/>
            <w:vAlign w:val="center"/>
          </w:tcPr>
          <w:p w14:paraId="38B83C3B" w14:textId="44B15A04" w:rsidR="000C5F70" w:rsidRPr="00863C6F" w:rsidRDefault="000C5F70" w:rsidP="007133E5">
            <w:pPr>
              <w:pStyle w:val="BodyText"/>
            </w:pPr>
            <w:r w:rsidRPr="00863C6F">
              <w:t>Maximum take-off weight</w:t>
            </w:r>
          </w:p>
        </w:tc>
      </w:tr>
      <w:tr w:rsidR="000C5F70" w:rsidRPr="00863C6F" w14:paraId="1B31D206" w14:textId="77777777" w:rsidTr="007133E5">
        <w:trPr>
          <w:jc w:val="center"/>
        </w:trPr>
        <w:tc>
          <w:tcPr>
            <w:tcW w:w="2291" w:type="dxa"/>
            <w:vAlign w:val="center"/>
          </w:tcPr>
          <w:p w14:paraId="483F082E" w14:textId="62D729A3" w:rsidR="000C5F70" w:rsidRPr="00863C6F" w:rsidRDefault="000C5F70" w:rsidP="007133E5">
            <w:pPr>
              <w:pStyle w:val="TableTitleLeft"/>
            </w:pPr>
            <w:r w:rsidRPr="00863C6F">
              <w:t>O/D</w:t>
            </w:r>
          </w:p>
        </w:tc>
        <w:tc>
          <w:tcPr>
            <w:tcW w:w="6781" w:type="dxa"/>
            <w:vAlign w:val="center"/>
          </w:tcPr>
          <w:p w14:paraId="3529AF2B" w14:textId="7365386A" w:rsidR="000C5F70" w:rsidRPr="00863C6F" w:rsidRDefault="000C5F70" w:rsidP="007133E5">
            <w:pPr>
              <w:pStyle w:val="BodyText"/>
            </w:pPr>
            <w:r w:rsidRPr="00863C6F">
              <w:t>Origin and Destination</w:t>
            </w:r>
          </w:p>
        </w:tc>
      </w:tr>
      <w:tr w:rsidR="000C5F70" w:rsidRPr="00863C6F" w14:paraId="61CA2DC7" w14:textId="77777777" w:rsidTr="007133E5">
        <w:trPr>
          <w:jc w:val="center"/>
        </w:trPr>
        <w:tc>
          <w:tcPr>
            <w:tcW w:w="2291" w:type="dxa"/>
            <w:vAlign w:val="center"/>
          </w:tcPr>
          <w:p w14:paraId="13B8C240" w14:textId="0D32316C" w:rsidR="000C5F70" w:rsidRPr="00863C6F" w:rsidRDefault="000C5F70" w:rsidP="007133E5">
            <w:pPr>
              <w:pStyle w:val="TableTitleLeft"/>
            </w:pPr>
            <w:r w:rsidRPr="00863C6F">
              <w:t>OOP</w:t>
            </w:r>
          </w:p>
        </w:tc>
        <w:tc>
          <w:tcPr>
            <w:tcW w:w="6781" w:type="dxa"/>
            <w:vAlign w:val="center"/>
          </w:tcPr>
          <w:p w14:paraId="3200BFC8" w14:textId="599EB9E6" w:rsidR="000C5F70" w:rsidRPr="00863C6F" w:rsidRDefault="000C5F70" w:rsidP="007133E5">
            <w:pPr>
              <w:pStyle w:val="BodyText"/>
            </w:pPr>
            <w:r w:rsidRPr="00863C6F">
              <w:t>Object-oriented programming</w:t>
            </w:r>
          </w:p>
        </w:tc>
      </w:tr>
      <w:tr w:rsidR="00CE09E1" w:rsidRPr="00863C6F" w14:paraId="627CD4DF" w14:textId="77777777" w:rsidTr="007133E5">
        <w:trPr>
          <w:jc w:val="center"/>
        </w:trPr>
        <w:tc>
          <w:tcPr>
            <w:tcW w:w="2291" w:type="dxa"/>
            <w:vAlign w:val="center"/>
          </w:tcPr>
          <w:p w14:paraId="1D31B2A2" w14:textId="5F760373" w:rsidR="00CE09E1" w:rsidRPr="00863C6F" w:rsidRDefault="00CE09E1" w:rsidP="007133E5">
            <w:pPr>
              <w:pStyle w:val="TableTitleLeft"/>
            </w:pPr>
            <w:r>
              <w:t>PTI</w:t>
            </w:r>
          </w:p>
        </w:tc>
        <w:tc>
          <w:tcPr>
            <w:tcW w:w="6781" w:type="dxa"/>
            <w:vAlign w:val="center"/>
          </w:tcPr>
          <w:p w14:paraId="169EBB1C" w14:textId="4D6F3A54" w:rsidR="00CE09E1" w:rsidRPr="00863C6F" w:rsidRDefault="00CE09E1" w:rsidP="007133E5">
            <w:pPr>
              <w:pStyle w:val="BodyText"/>
            </w:pPr>
            <w:r>
              <w:t>Passing Time to IAF</w:t>
            </w:r>
          </w:p>
        </w:tc>
      </w:tr>
      <w:tr w:rsidR="000C5F70" w:rsidRPr="00863C6F" w14:paraId="5F08B429" w14:textId="77777777" w:rsidTr="007133E5">
        <w:trPr>
          <w:jc w:val="center"/>
        </w:trPr>
        <w:tc>
          <w:tcPr>
            <w:tcW w:w="2291" w:type="dxa"/>
            <w:vAlign w:val="center"/>
          </w:tcPr>
          <w:p w14:paraId="70E43A31" w14:textId="394E9934" w:rsidR="000C5F70" w:rsidRPr="00863C6F" w:rsidRDefault="000C5F70" w:rsidP="007133E5">
            <w:pPr>
              <w:pStyle w:val="TableTitleLeft"/>
            </w:pPr>
            <w:r w:rsidRPr="00863C6F">
              <w:lastRenderedPageBreak/>
              <w:t>SESAR</w:t>
            </w:r>
          </w:p>
        </w:tc>
        <w:tc>
          <w:tcPr>
            <w:tcW w:w="6781" w:type="dxa"/>
            <w:vAlign w:val="center"/>
          </w:tcPr>
          <w:p w14:paraId="7E996D72" w14:textId="175821E8" w:rsidR="000C5F70" w:rsidRPr="00863C6F" w:rsidRDefault="000C5F70" w:rsidP="007133E5">
            <w:pPr>
              <w:pStyle w:val="BodyText"/>
            </w:pPr>
            <w:r w:rsidRPr="00863C6F">
              <w:t>Single European Sky ATM Research</w:t>
            </w:r>
          </w:p>
        </w:tc>
      </w:tr>
      <w:tr w:rsidR="000C5F70" w:rsidRPr="00863C6F" w14:paraId="0D819EF5" w14:textId="77777777" w:rsidTr="007133E5">
        <w:trPr>
          <w:jc w:val="center"/>
        </w:trPr>
        <w:tc>
          <w:tcPr>
            <w:tcW w:w="2291" w:type="dxa"/>
            <w:vAlign w:val="center"/>
          </w:tcPr>
          <w:p w14:paraId="7855D3C5" w14:textId="591B4D80" w:rsidR="000C5F70" w:rsidRPr="00863C6F" w:rsidRDefault="000C5F70" w:rsidP="007133E5">
            <w:pPr>
              <w:pStyle w:val="TableTitleLeft"/>
            </w:pPr>
            <w:r w:rsidRPr="00863C6F">
              <w:t>SJU</w:t>
            </w:r>
          </w:p>
        </w:tc>
        <w:tc>
          <w:tcPr>
            <w:tcW w:w="6781" w:type="dxa"/>
            <w:vAlign w:val="center"/>
          </w:tcPr>
          <w:p w14:paraId="0FAA2607" w14:textId="07791EB7" w:rsidR="000C5F70" w:rsidRPr="00863C6F" w:rsidRDefault="000C5F70" w:rsidP="007133E5">
            <w:pPr>
              <w:pStyle w:val="BodyText"/>
            </w:pPr>
            <w:r w:rsidRPr="00863C6F">
              <w:t>SESAR Joint Undertaking</w:t>
            </w:r>
          </w:p>
        </w:tc>
      </w:tr>
      <w:tr w:rsidR="000C5F70" w:rsidRPr="00863C6F" w14:paraId="394AEC3B" w14:textId="77777777" w:rsidTr="007133E5">
        <w:trPr>
          <w:jc w:val="center"/>
        </w:trPr>
        <w:tc>
          <w:tcPr>
            <w:tcW w:w="2291" w:type="dxa"/>
            <w:vAlign w:val="center"/>
          </w:tcPr>
          <w:p w14:paraId="0426B787" w14:textId="4C9C0595" w:rsidR="000C5F70" w:rsidRPr="00863C6F" w:rsidRDefault="000C5F70" w:rsidP="007133E5">
            <w:pPr>
              <w:pStyle w:val="TableTitleLeft"/>
            </w:pPr>
            <w:r w:rsidRPr="00863C6F">
              <w:t>S</w:t>
            </w:r>
            <w:r w:rsidRPr="00863C6F">
              <w:rPr>
                <w:u w:val="single"/>
              </w:rPr>
              <w:t>O</w:t>
            </w:r>
            <w:r w:rsidRPr="00863C6F">
              <w:t>BT/S</w:t>
            </w:r>
            <w:r w:rsidRPr="00863C6F">
              <w:rPr>
                <w:u w:val="single"/>
              </w:rPr>
              <w:t>I</w:t>
            </w:r>
            <w:r w:rsidRPr="00863C6F">
              <w:t>BT</w:t>
            </w:r>
          </w:p>
        </w:tc>
        <w:tc>
          <w:tcPr>
            <w:tcW w:w="6781" w:type="dxa"/>
            <w:vAlign w:val="center"/>
          </w:tcPr>
          <w:p w14:paraId="5C5B6552" w14:textId="50DE85F4" w:rsidR="000C5F70" w:rsidRPr="00863C6F" w:rsidRDefault="000C5F70" w:rsidP="007133E5">
            <w:pPr>
              <w:pStyle w:val="BodyText"/>
            </w:pPr>
            <w:r w:rsidRPr="00863C6F">
              <w:t xml:space="preserve">Scheduled </w:t>
            </w:r>
            <w:r w:rsidRPr="00863C6F">
              <w:rPr>
                <w:u w:val="single"/>
              </w:rPr>
              <w:t>o</w:t>
            </w:r>
            <w:r w:rsidRPr="00863C6F">
              <w:t>ff/</w:t>
            </w:r>
            <w:r w:rsidRPr="00863C6F">
              <w:rPr>
                <w:u w:val="single"/>
              </w:rPr>
              <w:t>i</w:t>
            </w:r>
            <w:r w:rsidR="00536CFA">
              <w:t>n block-time</w:t>
            </w:r>
          </w:p>
        </w:tc>
      </w:tr>
      <w:tr w:rsidR="00C46F34" w:rsidRPr="00863C6F" w14:paraId="1D2B8CE1" w14:textId="77777777" w:rsidTr="007133E5">
        <w:trPr>
          <w:jc w:val="center"/>
        </w:trPr>
        <w:tc>
          <w:tcPr>
            <w:tcW w:w="2291" w:type="dxa"/>
            <w:vAlign w:val="center"/>
          </w:tcPr>
          <w:p w14:paraId="5D1DC535" w14:textId="2AC85A9F" w:rsidR="00C46F34" w:rsidRPr="00863C6F" w:rsidRDefault="00C46F34" w:rsidP="007133E5">
            <w:pPr>
              <w:pStyle w:val="TableTitleLeft"/>
            </w:pPr>
            <w:r w:rsidRPr="00863C6F">
              <w:t>TRB</w:t>
            </w:r>
          </w:p>
        </w:tc>
        <w:tc>
          <w:tcPr>
            <w:tcW w:w="6781" w:type="dxa"/>
            <w:vAlign w:val="center"/>
          </w:tcPr>
          <w:p w14:paraId="5A237425" w14:textId="57BF3A7E" w:rsidR="00C46F34" w:rsidRPr="00863C6F" w:rsidRDefault="00C46F34" w:rsidP="007133E5">
            <w:pPr>
              <w:pStyle w:val="BodyText"/>
            </w:pPr>
            <w:r w:rsidRPr="00863C6F">
              <w:t>Transportation Research Board</w:t>
            </w:r>
          </w:p>
        </w:tc>
      </w:tr>
      <w:tr w:rsidR="000C5F70" w:rsidRPr="00863C6F" w14:paraId="580B5D95" w14:textId="77777777" w:rsidTr="007133E5">
        <w:trPr>
          <w:jc w:val="center"/>
        </w:trPr>
        <w:tc>
          <w:tcPr>
            <w:tcW w:w="2291" w:type="dxa"/>
            <w:vAlign w:val="center"/>
          </w:tcPr>
          <w:p w14:paraId="465ADA9E" w14:textId="402609C9" w:rsidR="000C5F70" w:rsidRPr="00863C6F" w:rsidRDefault="000C5F70" w:rsidP="007133E5">
            <w:pPr>
              <w:pStyle w:val="TableTitleLeft"/>
            </w:pPr>
            <w:r w:rsidRPr="00863C6F">
              <w:t>TRLs</w:t>
            </w:r>
          </w:p>
        </w:tc>
        <w:tc>
          <w:tcPr>
            <w:tcW w:w="6781" w:type="dxa"/>
            <w:vAlign w:val="center"/>
          </w:tcPr>
          <w:p w14:paraId="2681AE60" w14:textId="0E523060" w:rsidR="000C5F70" w:rsidRPr="00863C6F" w:rsidRDefault="000C5F70" w:rsidP="007133E5">
            <w:pPr>
              <w:pStyle w:val="BodyText"/>
            </w:pPr>
            <w:r w:rsidRPr="00863C6F">
              <w:t>Technology Readiness Level(s)</w:t>
            </w:r>
          </w:p>
        </w:tc>
      </w:tr>
      <w:tr w:rsidR="000C5F70" w:rsidRPr="00863C6F" w14:paraId="76EFD8E1" w14:textId="77777777" w:rsidTr="007133E5">
        <w:trPr>
          <w:jc w:val="center"/>
        </w:trPr>
        <w:tc>
          <w:tcPr>
            <w:tcW w:w="2291" w:type="dxa"/>
            <w:vAlign w:val="center"/>
          </w:tcPr>
          <w:p w14:paraId="7ECA17FE" w14:textId="021689E0" w:rsidR="000C5F70" w:rsidRPr="00863C6F" w:rsidRDefault="000C5F70" w:rsidP="007133E5">
            <w:pPr>
              <w:pStyle w:val="TableTitleLeft"/>
            </w:pPr>
            <w:r w:rsidRPr="00863C6F">
              <w:t>TV</w:t>
            </w:r>
          </w:p>
        </w:tc>
        <w:tc>
          <w:tcPr>
            <w:tcW w:w="6781" w:type="dxa"/>
            <w:vAlign w:val="center"/>
          </w:tcPr>
          <w:p w14:paraId="2A07590C" w14:textId="35B4164A" w:rsidR="000C5F70" w:rsidRPr="00863C6F" w:rsidRDefault="000C5F70" w:rsidP="007133E5">
            <w:pPr>
              <w:pStyle w:val="BodyText"/>
            </w:pPr>
            <w:r w:rsidRPr="00863C6F">
              <w:t>Traffic Volume</w:t>
            </w:r>
          </w:p>
        </w:tc>
      </w:tr>
      <w:tr w:rsidR="000C5F70" w:rsidRPr="00863C6F" w14:paraId="5EB74411" w14:textId="77777777" w:rsidTr="007133E5">
        <w:trPr>
          <w:jc w:val="center"/>
        </w:trPr>
        <w:tc>
          <w:tcPr>
            <w:tcW w:w="2291" w:type="dxa"/>
            <w:vAlign w:val="center"/>
          </w:tcPr>
          <w:p w14:paraId="2D9E7EBB" w14:textId="58C7EC66" w:rsidR="000C5F70" w:rsidRPr="00863C6F" w:rsidRDefault="000C5F70" w:rsidP="007133E5">
            <w:pPr>
              <w:pStyle w:val="TableTitleLeft"/>
            </w:pPr>
            <w:r w:rsidRPr="00863C6F">
              <w:t>UoW</w:t>
            </w:r>
          </w:p>
        </w:tc>
        <w:tc>
          <w:tcPr>
            <w:tcW w:w="6781" w:type="dxa"/>
            <w:vAlign w:val="center"/>
          </w:tcPr>
          <w:p w14:paraId="34709956" w14:textId="08C4FBE5" w:rsidR="000C5F70" w:rsidRPr="00863C6F" w:rsidRDefault="000C5F70" w:rsidP="007133E5">
            <w:pPr>
              <w:pStyle w:val="BodyText"/>
            </w:pPr>
            <w:r w:rsidRPr="00863C6F">
              <w:t>University of Westminster</w:t>
            </w:r>
          </w:p>
        </w:tc>
      </w:tr>
      <w:tr w:rsidR="000C5F70" w:rsidRPr="00863C6F" w14:paraId="69ED7EF0" w14:textId="77777777" w:rsidTr="007133E5">
        <w:trPr>
          <w:jc w:val="center"/>
        </w:trPr>
        <w:tc>
          <w:tcPr>
            <w:tcW w:w="2291" w:type="dxa"/>
            <w:vAlign w:val="center"/>
          </w:tcPr>
          <w:p w14:paraId="2272A818" w14:textId="56EB39C3" w:rsidR="000C5F70" w:rsidRPr="00863C6F" w:rsidRDefault="000C5F70" w:rsidP="007133E5">
            <w:pPr>
              <w:pStyle w:val="TableTitleLeft"/>
            </w:pPr>
            <w:r w:rsidRPr="00863C6F">
              <w:t>V&amp;V</w:t>
            </w:r>
          </w:p>
        </w:tc>
        <w:tc>
          <w:tcPr>
            <w:tcW w:w="6781" w:type="dxa"/>
            <w:vAlign w:val="center"/>
          </w:tcPr>
          <w:p w14:paraId="23A772D8" w14:textId="1913C608" w:rsidR="000C5F70" w:rsidRPr="00863C6F" w:rsidRDefault="000C5F70" w:rsidP="007133E5">
            <w:pPr>
              <w:pStyle w:val="BodyText"/>
            </w:pPr>
            <w:r w:rsidRPr="00863C6F">
              <w:t>Validation and verification</w:t>
            </w:r>
          </w:p>
        </w:tc>
      </w:tr>
      <w:tr w:rsidR="00390877" w:rsidRPr="00863C6F" w14:paraId="3B0EE2C1" w14:textId="77777777" w:rsidTr="007133E5">
        <w:trPr>
          <w:jc w:val="center"/>
        </w:trPr>
        <w:tc>
          <w:tcPr>
            <w:tcW w:w="2291" w:type="dxa"/>
            <w:vAlign w:val="center"/>
          </w:tcPr>
          <w:p w14:paraId="59FAD132" w14:textId="4F4DD568" w:rsidR="00390877" w:rsidRPr="00863C6F" w:rsidRDefault="00390877" w:rsidP="007133E5">
            <w:pPr>
              <w:pStyle w:val="TableTitleLeft"/>
            </w:pPr>
            <w:r w:rsidRPr="00863C6F">
              <w:t>vCPU</w:t>
            </w:r>
          </w:p>
        </w:tc>
        <w:tc>
          <w:tcPr>
            <w:tcW w:w="6781" w:type="dxa"/>
            <w:vAlign w:val="center"/>
          </w:tcPr>
          <w:p w14:paraId="06385B30" w14:textId="7800D483" w:rsidR="00390877" w:rsidRPr="00863C6F" w:rsidRDefault="00390877" w:rsidP="00390877">
            <w:pPr>
              <w:pStyle w:val="BodyText"/>
            </w:pPr>
            <w:r w:rsidRPr="00863C6F">
              <w:t>(Virtual) Central Processor Unit</w:t>
            </w:r>
          </w:p>
        </w:tc>
      </w:tr>
      <w:tr w:rsidR="000C5F70" w:rsidRPr="00863C6F" w14:paraId="55B3E060" w14:textId="77777777" w:rsidTr="007133E5">
        <w:trPr>
          <w:jc w:val="center"/>
        </w:trPr>
        <w:tc>
          <w:tcPr>
            <w:tcW w:w="2291" w:type="dxa"/>
            <w:vAlign w:val="center"/>
          </w:tcPr>
          <w:p w14:paraId="75083F6F" w14:textId="26A0F2BB" w:rsidR="000C5F70" w:rsidRPr="00863C6F" w:rsidRDefault="000C5F70" w:rsidP="007133E5">
            <w:pPr>
              <w:pStyle w:val="TableTitleLeft"/>
            </w:pPr>
            <w:r w:rsidRPr="00863C6F">
              <w:t>WP</w:t>
            </w:r>
          </w:p>
        </w:tc>
        <w:tc>
          <w:tcPr>
            <w:tcW w:w="6781" w:type="dxa"/>
            <w:vAlign w:val="center"/>
          </w:tcPr>
          <w:p w14:paraId="58768407" w14:textId="23F756C2" w:rsidR="000C5F70" w:rsidRPr="00863C6F" w:rsidRDefault="000C5F70" w:rsidP="00390877">
            <w:pPr>
              <w:pStyle w:val="BodyText"/>
            </w:pPr>
            <w:r w:rsidRPr="00863C6F">
              <w:t>Workpackage</w:t>
            </w:r>
          </w:p>
        </w:tc>
      </w:tr>
      <w:tr w:rsidR="000C5F70" w:rsidRPr="00863C6F" w14:paraId="1AF73F57" w14:textId="77777777" w:rsidTr="007133E5">
        <w:trPr>
          <w:jc w:val="center"/>
        </w:trPr>
        <w:tc>
          <w:tcPr>
            <w:tcW w:w="2291" w:type="dxa"/>
            <w:vAlign w:val="center"/>
          </w:tcPr>
          <w:p w14:paraId="79F5C3CB" w14:textId="3B6B2D8A" w:rsidR="000C5F70" w:rsidRPr="00863C6F" w:rsidRDefault="000C5F70" w:rsidP="007133E5">
            <w:pPr>
              <w:pStyle w:val="TableTitleLeft"/>
            </w:pPr>
            <w:r w:rsidRPr="00863C6F">
              <w:t>XML</w:t>
            </w:r>
          </w:p>
        </w:tc>
        <w:tc>
          <w:tcPr>
            <w:tcW w:w="6781" w:type="dxa"/>
            <w:vAlign w:val="center"/>
          </w:tcPr>
          <w:p w14:paraId="64653D8D" w14:textId="6B316EEC" w:rsidR="000C5F70" w:rsidRPr="00863C6F" w:rsidRDefault="000C5F70" w:rsidP="007133E5">
            <w:pPr>
              <w:pStyle w:val="BodyText"/>
            </w:pPr>
            <w:r w:rsidRPr="00863C6F">
              <w:t>eXtensible Mark-up Language</w:t>
            </w:r>
          </w:p>
        </w:tc>
      </w:tr>
    </w:tbl>
    <w:p w14:paraId="26B8E6D9" w14:textId="7D8BDB3C" w:rsidR="00D26C16" w:rsidRPr="00863C6F" w:rsidRDefault="000C5F70" w:rsidP="00D26C16">
      <w:pPr>
        <w:pStyle w:val="Heading1"/>
      </w:pPr>
      <w:bookmarkStart w:id="10" w:name="_Toc428530781"/>
      <w:r w:rsidRPr="00863C6F">
        <w:lastRenderedPageBreak/>
        <w:t>Model Overview</w:t>
      </w:r>
      <w:bookmarkEnd w:id="10"/>
    </w:p>
    <w:p w14:paraId="1E7CE69B" w14:textId="54203A95" w:rsidR="00D26C16" w:rsidRPr="00863C6F" w:rsidRDefault="000C5F70" w:rsidP="00D26C16">
      <w:pPr>
        <w:pStyle w:val="Heading2"/>
      </w:pPr>
      <w:bookmarkStart w:id="11" w:name="_Toc225321503"/>
      <w:bookmarkStart w:id="12" w:name="_Toc225326002"/>
      <w:bookmarkStart w:id="13" w:name="_Toc225328165"/>
      <w:bookmarkStart w:id="14" w:name="_Toc428530782"/>
      <w:r w:rsidRPr="00863C6F">
        <w:t>ComplexityCosts framework</w:t>
      </w:r>
      <w:bookmarkEnd w:id="11"/>
      <w:bookmarkEnd w:id="12"/>
      <w:bookmarkEnd w:id="13"/>
      <w:r w:rsidR="007A34CA" w:rsidRPr="00863C6F">
        <w:t xml:space="preserve"> elements</w:t>
      </w:r>
      <w:bookmarkEnd w:id="14"/>
    </w:p>
    <w:p w14:paraId="25856BFC" w14:textId="143A4854" w:rsidR="007A34CA" w:rsidRPr="00863C6F" w:rsidRDefault="007A34CA" w:rsidP="007A34CA">
      <w:pPr>
        <w:pStyle w:val="BodyText"/>
      </w:pPr>
      <w:r w:rsidRPr="00863C6F">
        <w:t>This section contains an overall description of the ComplexityCosts tool. A more conceptual description of ComplexityCosts can be found in previous deliverables. The ComplexityCosts tool is a stochastic layered network model, implemented using soft-computing and event-driven techniques and deployed in a cloud-based infrastructure. There are four key elements:</w:t>
      </w:r>
    </w:p>
    <w:p w14:paraId="0A8C7379" w14:textId="713DE8B6" w:rsidR="007A34CA" w:rsidRPr="00863C6F" w:rsidRDefault="007A34CA" w:rsidP="007A34CA">
      <w:pPr>
        <w:pStyle w:val="Mainlist"/>
      </w:pPr>
      <w:r w:rsidRPr="00863C6F">
        <w:t>Data Store, a database, file or any other source of information (e.g. web-service, SOAP) containing the scenario information.</w:t>
      </w:r>
    </w:p>
    <w:p w14:paraId="4936A307" w14:textId="6F15755E" w:rsidR="007A34CA" w:rsidRPr="00863C6F" w:rsidRDefault="007A34CA" w:rsidP="007A34CA">
      <w:pPr>
        <w:pStyle w:val="Mainlist"/>
      </w:pPr>
      <w:r w:rsidRPr="00863C6F">
        <w:t>Event-stack manager, handles the events and drives the simulation flow.</w:t>
      </w:r>
    </w:p>
    <w:p w14:paraId="5019149D" w14:textId="25447CAE" w:rsidR="007A34CA" w:rsidRPr="00863C6F" w:rsidRDefault="007A34CA" w:rsidP="007A34CA">
      <w:pPr>
        <w:pStyle w:val="Mainlist"/>
      </w:pPr>
      <w:r w:rsidRPr="00863C6F">
        <w:t>Environment, a collection of actors, their functionalities and status.</w:t>
      </w:r>
    </w:p>
    <w:p w14:paraId="342D939D" w14:textId="66D88860" w:rsidR="007A34CA" w:rsidRPr="00863C6F" w:rsidRDefault="007A34CA" w:rsidP="007A34CA">
      <w:pPr>
        <w:pStyle w:val="Mainlist"/>
      </w:pPr>
      <w:r w:rsidRPr="00863C6F">
        <w:t>Events, sub-processes triggered by other actors that make use of environment information and functions</w:t>
      </w:r>
    </w:p>
    <w:p w14:paraId="3A44A2B7" w14:textId="2B9FE57B" w:rsidR="00E8109D" w:rsidRPr="00863C6F" w:rsidRDefault="007A34CA" w:rsidP="007A34CA">
      <w:pPr>
        <w:pStyle w:val="BodyText"/>
      </w:pPr>
      <w:r w:rsidRPr="00863C6F">
        <w:t>The relations and work-flow between the elements are described in</w:t>
      </w:r>
      <w:r w:rsidR="00536CFA">
        <w:t xml:space="preserve"> </w:t>
      </w:r>
      <w:r w:rsidR="00536CFA">
        <w:fldChar w:fldCharType="begin"/>
      </w:r>
      <w:r w:rsidR="00536CFA">
        <w:instrText xml:space="preserve"> REF _Ref302288017 \h </w:instrText>
      </w:r>
      <w:r w:rsidR="00536CFA">
        <w:fldChar w:fldCharType="separate"/>
      </w:r>
      <w:r w:rsidR="00DA48C0" w:rsidRPr="00863C6F">
        <w:t xml:space="preserve">Figure </w:t>
      </w:r>
      <w:r w:rsidR="00DA48C0">
        <w:rPr>
          <w:noProof/>
        </w:rPr>
        <w:t>1</w:t>
      </w:r>
      <w:r w:rsidR="00536CFA">
        <w:fldChar w:fldCharType="end"/>
      </w:r>
      <w:r w:rsidRPr="00863C6F">
        <w:t>. First, scenarios are loaded from the data store and the event stack and environment are both initialized. Then, in an iterative process, events stored in the stack are processed in order until it is empty. Each event can trigger additional events and call methods from the environment; which is a shared information structure. Once the stack is empty, metrics are computed or updated. The whole process, within a single run, repeats until the desired number of simulations, and the results confidence, is reached.</w:t>
      </w:r>
    </w:p>
    <w:p w14:paraId="529DC443" w14:textId="77777777" w:rsidR="007A34CA" w:rsidRPr="00863C6F" w:rsidRDefault="007A34CA" w:rsidP="007A34CA">
      <w:pPr>
        <w:pStyle w:val="BodyText"/>
        <w:keepNext/>
      </w:pPr>
      <w:r w:rsidRPr="00863C6F">
        <w:rPr>
          <w:noProof/>
        </w:rPr>
        <w:drawing>
          <wp:inline distT="0" distB="0" distL="0" distR="0" wp14:anchorId="1DC7DA02" wp14:editId="556F5BC5">
            <wp:extent cx="5723255" cy="4157345"/>
            <wp:effectExtent l="0" t="0" r="0" b="8255"/>
            <wp:docPr id="2" name="Picture 2" descr="Macintosh HD:Users:scristobal:Downloads:downloadG230l164245:m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ristobal:Downloads:downloadG230l164245:mai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4157345"/>
                    </a:xfrm>
                    <a:prstGeom prst="rect">
                      <a:avLst/>
                    </a:prstGeom>
                    <a:noFill/>
                    <a:ln>
                      <a:noFill/>
                    </a:ln>
                  </pic:spPr>
                </pic:pic>
              </a:graphicData>
            </a:graphic>
          </wp:inline>
        </w:drawing>
      </w:r>
    </w:p>
    <w:p w14:paraId="73745924" w14:textId="33D99697" w:rsidR="007A34CA" w:rsidRPr="00863C6F" w:rsidRDefault="007A34CA" w:rsidP="007A34CA">
      <w:pPr>
        <w:pStyle w:val="Caption"/>
        <w:jc w:val="center"/>
      </w:pPr>
      <w:bookmarkStart w:id="15" w:name="_Ref302288017"/>
      <w:bookmarkStart w:id="16" w:name="_Ref302288070"/>
      <w:bookmarkStart w:id="17" w:name="_Toc428530850"/>
      <w:r w:rsidRPr="00863C6F">
        <w:t xml:space="preserve">Figure </w:t>
      </w:r>
      <w:r w:rsidRPr="00863C6F">
        <w:fldChar w:fldCharType="begin"/>
      </w:r>
      <w:r w:rsidRPr="00863C6F">
        <w:instrText xml:space="preserve"> SEQ Figure \* ARABIC </w:instrText>
      </w:r>
      <w:r w:rsidRPr="00863C6F">
        <w:fldChar w:fldCharType="separate"/>
      </w:r>
      <w:r w:rsidR="00DA48C0">
        <w:rPr>
          <w:noProof/>
        </w:rPr>
        <w:t>1</w:t>
      </w:r>
      <w:r w:rsidRPr="00863C6F">
        <w:fldChar w:fldCharType="end"/>
      </w:r>
      <w:bookmarkEnd w:id="15"/>
      <w:r w:rsidR="00536CFA">
        <w:t>.</w:t>
      </w:r>
      <w:r w:rsidRPr="00863C6F">
        <w:t xml:space="preserve"> Main flow of a simulation</w:t>
      </w:r>
      <w:bookmarkEnd w:id="16"/>
      <w:bookmarkEnd w:id="17"/>
    </w:p>
    <w:p w14:paraId="6B5CE773" w14:textId="08CC263C" w:rsidR="00EC4035" w:rsidRDefault="007A34CA" w:rsidP="007A34CA">
      <w:pPr>
        <w:pStyle w:val="BodyText"/>
      </w:pPr>
      <w:r w:rsidRPr="00863C6F">
        <w:t xml:space="preserve">There is an important conceptual separation from the environment (e.g. agents) and the events (e.g. processes). The environment contains all of the agents and shared information of the model of a particular moment. Each actor is defined by a set of parameters (both static and dynamic) and provides a set of interface functions. Interface functions can be of two types: Soft functions, providing </w:t>
      </w:r>
      <w:r w:rsidRPr="00863C6F">
        <w:lastRenderedPageBreak/>
        <w:t>partial answers or accepting imprecise, incomplete inputs; or hard functions, in which same-input returns the same-output.</w:t>
      </w:r>
    </w:p>
    <w:p w14:paraId="66280868" w14:textId="3386E719" w:rsidR="00EC4035" w:rsidRDefault="00EC4035" w:rsidP="00EC4035">
      <w:pPr>
        <w:pStyle w:val="BodyText"/>
        <w:jc w:val="center"/>
      </w:pPr>
      <w:r w:rsidRPr="00863C6F">
        <w:rPr>
          <w:noProof/>
        </w:rPr>
        <w:drawing>
          <wp:inline distT="0" distB="0" distL="0" distR="0" wp14:anchorId="595C6EDD" wp14:editId="4A160ABF">
            <wp:extent cx="2498400" cy="1944000"/>
            <wp:effectExtent l="0" t="0" r="0" b="0"/>
            <wp:docPr id="4" name="Picture 4" descr="Macintosh HD:Users:scristobal:Downloads:downloadG230l164245:langua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ristobal:Downloads:downloadG230l164245:languaj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400" cy="1944000"/>
                    </a:xfrm>
                    <a:prstGeom prst="rect">
                      <a:avLst/>
                    </a:prstGeom>
                    <a:noFill/>
                    <a:ln>
                      <a:noFill/>
                    </a:ln>
                  </pic:spPr>
                </pic:pic>
              </a:graphicData>
            </a:graphic>
          </wp:inline>
        </w:drawing>
      </w:r>
    </w:p>
    <w:p w14:paraId="19080460" w14:textId="77777777" w:rsidR="00EC4035" w:rsidRPr="00307AAC" w:rsidRDefault="00EC4035" w:rsidP="00EC4035">
      <w:pPr>
        <w:pStyle w:val="Caption"/>
        <w:jc w:val="center"/>
        <w:rPr>
          <w:noProof/>
          <w:sz w:val="20"/>
          <w:szCs w:val="20"/>
          <w:lang w:eastAsia="en-US"/>
        </w:rPr>
      </w:pPr>
      <w:bookmarkStart w:id="18" w:name="_Toc428530851"/>
      <w:r>
        <w:t xml:space="preserve">Figure </w:t>
      </w:r>
      <w:r>
        <w:fldChar w:fldCharType="begin"/>
      </w:r>
      <w:r>
        <w:instrText xml:space="preserve"> SEQ Figure \* ARABIC </w:instrText>
      </w:r>
      <w:r>
        <w:fldChar w:fldCharType="separate"/>
      </w:r>
      <w:r w:rsidR="00DA48C0">
        <w:rPr>
          <w:noProof/>
        </w:rPr>
        <w:t>2</w:t>
      </w:r>
      <w:r>
        <w:fldChar w:fldCharType="end"/>
      </w:r>
      <w:r>
        <w:t>. Languages hierarchy</w:t>
      </w:r>
      <w:bookmarkEnd w:id="18"/>
    </w:p>
    <w:p w14:paraId="28D771B2" w14:textId="77777777" w:rsidR="00EC4035" w:rsidRDefault="00EC4035" w:rsidP="007A34CA">
      <w:pPr>
        <w:pStyle w:val="BodyText"/>
      </w:pPr>
    </w:p>
    <w:p w14:paraId="11F05D2F" w14:textId="1C4C5C15" w:rsidR="00EC4035" w:rsidRDefault="007A34CA" w:rsidP="007A34CA">
      <w:pPr>
        <w:pStyle w:val="BodyText"/>
      </w:pPr>
      <w:r w:rsidRPr="00863C6F">
        <w:t>On the other hand events are (sub)processes involving actors. Events are triggered in a certain moment of simulation and handled by the event stack. Depending on the current model status, the answer of the actors and the algorithm, new events can be queued or the environment can be modified (e.g. change the status of an actor).</w:t>
      </w:r>
    </w:p>
    <w:p w14:paraId="4D339CD4" w14:textId="41EFAFB9" w:rsidR="00EC4035" w:rsidRPr="00863C6F" w:rsidRDefault="00EC4035" w:rsidP="00EC4035">
      <w:pPr>
        <w:pStyle w:val="BodyText"/>
        <w:jc w:val="center"/>
      </w:pPr>
      <w:r w:rsidRPr="00863C6F">
        <w:rPr>
          <w:noProof/>
        </w:rPr>
        <w:drawing>
          <wp:inline distT="0" distB="0" distL="0" distR="0" wp14:anchorId="23352A8C" wp14:editId="49ADFB46">
            <wp:extent cx="2498400" cy="2995200"/>
            <wp:effectExtent l="0" t="0" r="0" b="0"/>
            <wp:docPr id="3" name="Picture 3" descr="Macintosh HD:Users:scristobal:Downloads:downloadG230l164245:actors - New 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ristobal:Downloads:downloadG230l164245:actors - New P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400" cy="2995200"/>
                    </a:xfrm>
                    <a:prstGeom prst="rect">
                      <a:avLst/>
                    </a:prstGeom>
                    <a:noFill/>
                    <a:ln>
                      <a:noFill/>
                    </a:ln>
                  </pic:spPr>
                </pic:pic>
              </a:graphicData>
            </a:graphic>
          </wp:inline>
        </w:drawing>
      </w:r>
    </w:p>
    <w:p w14:paraId="641888FE" w14:textId="77777777" w:rsidR="00EC4035" w:rsidRPr="008E2419" w:rsidRDefault="00EC4035" w:rsidP="00EC4035">
      <w:pPr>
        <w:pStyle w:val="Caption"/>
        <w:jc w:val="center"/>
        <w:rPr>
          <w:noProof/>
          <w:sz w:val="20"/>
          <w:szCs w:val="20"/>
          <w:lang w:eastAsia="en-US"/>
        </w:rPr>
      </w:pPr>
      <w:bookmarkStart w:id="19" w:name="_Toc428530852"/>
      <w:r>
        <w:t xml:space="preserve">Figure </w:t>
      </w:r>
      <w:r>
        <w:fldChar w:fldCharType="begin"/>
      </w:r>
      <w:r>
        <w:instrText xml:space="preserve"> SEQ Figure \* ARABIC </w:instrText>
      </w:r>
      <w:r>
        <w:fldChar w:fldCharType="separate"/>
      </w:r>
      <w:r w:rsidR="00DA48C0">
        <w:rPr>
          <w:noProof/>
        </w:rPr>
        <w:t>3</w:t>
      </w:r>
      <w:r>
        <w:fldChar w:fldCharType="end"/>
      </w:r>
      <w:r>
        <w:t>. Environment definition</w:t>
      </w:r>
      <w:bookmarkEnd w:id="19"/>
    </w:p>
    <w:p w14:paraId="0759C45D" w14:textId="77777777" w:rsidR="00451092" w:rsidRPr="00863C6F" w:rsidRDefault="00451092" w:rsidP="007A34CA">
      <w:pPr>
        <w:pStyle w:val="BodyText"/>
      </w:pPr>
    </w:p>
    <w:p w14:paraId="4A8212DB" w14:textId="77777777" w:rsidR="00C777A2" w:rsidRPr="00863C6F" w:rsidRDefault="00C777A2" w:rsidP="00C777A2">
      <w:pPr>
        <w:pStyle w:val="Heading2"/>
      </w:pPr>
      <w:bookmarkStart w:id="20" w:name="_Toc428530783"/>
      <w:r w:rsidRPr="00863C6F">
        <w:t>ComplexityCosts model implementation</w:t>
      </w:r>
      <w:bookmarkEnd w:id="20"/>
    </w:p>
    <w:p w14:paraId="14C2C77A" w14:textId="3C7FE64B" w:rsidR="00451092" w:rsidRPr="00863C6F" w:rsidRDefault="00451092" w:rsidP="00397FC6">
      <w:pPr>
        <w:pStyle w:val="BodyText"/>
      </w:pPr>
      <w:r w:rsidRPr="00863C6F">
        <w:t xml:space="preserve">A series of actors have been implemented for the ComplexityCosts model. The following is the full list and further definitions and details can be found in </w:t>
      </w:r>
      <w:r w:rsidR="00536CFA">
        <w:t>S</w:t>
      </w:r>
      <w:r w:rsidRPr="00863C6F">
        <w:t>ection 3.</w:t>
      </w:r>
    </w:p>
    <w:p w14:paraId="6590A3A3" w14:textId="77777777" w:rsidR="00451092" w:rsidRDefault="00451092" w:rsidP="00397FC6">
      <w:pPr>
        <w:pStyle w:val="BodyText"/>
      </w:pPr>
    </w:p>
    <w:p w14:paraId="73CCD687" w14:textId="77777777" w:rsidR="009E316B" w:rsidRPr="00863C6F" w:rsidRDefault="009E316B" w:rsidP="00397FC6">
      <w:pPr>
        <w:pStyle w:val="BodyText"/>
      </w:pPr>
    </w:p>
    <w:p w14:paraId="10875799" w14:textId="7B235FC4" w:rsidR="00451092" w:rsidRPr="00863C6F" w:rsidRDefault="00451092" w:rsidP="00451092">
      <w:pPr>
        <w:pStyle w:val="Caption"/>
        <w:keepNext/>
        <w:jc w:val="center"/>
      </w:pPr>
      <w:bookmarkStart w:id="21" w:name="_Ref302295137"/>
      <w:bookmarkStart w:id="22" w:name="_Toc428530830"/>
      <w:r w:rsidRPr="00863C6F">
        <w:lastRenderedPageBreak/>
        <w:t xml:space="preserve">Table </w:t>
      </w:r>
      <w:r w:rsidRPr="00863C6F">
        <w:fldChar w:fldCharType="begin"/>
      </w:r>
      <w:r w:rsidRPr="00863C6F">
        <w:instrText xml:space="preserve"> SEQ Table \* ARABIC </w:instrText>
      </w:r>
      <w:r w:rsidRPr="00863C6F">
        <w:fldChar w:fldCharType="separate"/>
      </w:r>
      <w:r w:rsidR="00DA48C0">
        <w:rPr>
          <w:noProof/>
        </w:rPr>
        <w:t>1</w:t>
      </w:r>
      <w:r w:rsidRPr="00863C6F">
        <w:fldChar w:fldCharType="end"/>
      </w:r>
      <w:bookmarkEnd w:id="21"/>
      <w:r w:rsidR="00B5738A">
        <w:t>.</w:t>
      </w:r>
      <w:r w:rsidRPr="00863C6F">
        <w:t xml:space="preserve"> Actors in the ComplexityCosts model</w:t>
      </w:r>
      <w:bookmarkEnd w:id="22"/>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29"/>
        <w:gridCol w:w="2410"/>
        <w:gridCol w:w="1559"/>
        <w:gridCol w:w="4818"/>
      </w:tblGrid>
      <w:tr w:rsidR="00451092" w:rsidRPr="00863C6F" w14:paraId="03E8A433" w14:textId="77777777" w:rsidTr="00451092">
        <w:trPr>
          <w:tblCellSpacing w:w="15" w:type="dxa"/>
        </w:trPr>
        <w:tc>
          <w:tcPr>
            <w:tcW w:w="284" w:type="dxa"/>
            <w:tcBorders>
              <w:top w:val="single" w:sz="4" w:space="0" w:color="auto"/>
              <w:bottom w:val="single" w:sz="4" w:space="0" w:color="auto"/>
            </w:tcBorders>
            <w:vAlign w:val="center"/>
            <w:hideMark/>
          </w:tcPr>
          <w:p w14:paraId="763AF26C" w14:textId="77777777" w:rsidR="00451092" w:rsidRPr="00863C6F" w:rsidRDefault="00451092" w:rsidP="00451092">
            <w:pPr>
              <w:pStyle w:val="BodyText"/>
              <w:jc w:val="center"/>
              <w:rPr>
                <w:rFonts w:ascii="Times" w:hAnsi="Times"/>
                <w:b/>
                <w:sz w:val="16"/>
                <w:szCs w:val="16"/>
              </w:rPr>
            </w:pPr>
            <w:r w:rsidRPr="00863C6F">
              <w:rPr>
                <w:b/>
                <w:sz w:val="16"/>
                <w:szCs w:val="16"/>
              </w:rPr>
              <w:t>#</w:t>
            </w:r>
          </w:p>
        </w:tc>
        <w:tc>
          <w:tcPr>
            <w:tcW w:w="2380" w:type="dxa"/>
            <w:tcBorders>
              <w:top w:val="single" w:sz="4" w:space="0" w:color="auto"/>
              <w:bottom w:val="single" w:sz="4" w:space="0" w:color="auto"/>
            </w:tcBorders>
            <w:vAlign w:val="center"/>
            <w:hideMark/>
          </w:tcPr>
          <w:p w14:paraId="4E731B3C" w14:textId="77777777" w:rsidR="00451092" w:rsidRPr="00863C6F" w:rsidRDefault="00451092" w:rsidP="00451092">
            <w:pPr>
              <w:pStyle w:val="BodyText"/>
              <w:jc w:val="center"/>
              <w:rPr>
                <w:rFonts w:ascii="Times" w:hAnsi="Times"/>
                <w:b/>
                <w:sz w:val="16"/>
                <w:szCs w:val="16"/>
              </w:rPr>
            </w:pPr>
            <w:r w:rsidRPr="00863C6F">
              <w:rPr>
                <w:b/>
                <w:sz w:val="16"/>
                <w:szCs w:val="16"/>
              </w:rPr>
              <w:t>Name</w:t>
            </w:r>
          </w:p>
        </w:tc>
        <w:tc>
          <w:tcPr>
            <w:tcW w:w="1529" w:type="dxa"/>
            <w:tcBorders>
              <w:top w:val="single" w:sz="4" w:space="0" w:color="auto"/>
              <w:bottom w:val="single" w:sz="4" w:space="0" w:color="auto"/>
            </w:tcBorders>
            <w:vAlign w:val="center"/>
            <w:hideMark/>
          </w:tcPr>
          <w:p w14:paraId="30E8AC55" w14:textId="77777777" w:rsidR="00451092" w:rsidRPr="00863C6F" w:rsidRDefault="00451092" w:rsidP="00451092">
            <w:pPr>
              <w:pStyle w:val="BodyText"/>
              <w:jc w:val="center"/>
              <w:rPr>
                <w:rFonts w:ascii="Times" w:hAnsi="Times"/>
                <w:b/>
                <w:sz w:val="16"/>
                <w:szCs w:val="16"/>
              </w:rPr>
            </w:pPr>
            <w:r w:rsidRPr="00863C6F">
              <w:rPr>
                <w:b/>
                <w:sz w:val="16"/>
                <w:szCs w:val="16"/>
              </w:rPr>
              <w:t>Instances</w:t>
            </w:r>
          </w:p>
        </w:tc>
        <w:tc>
          <w:tcPr>
            <w:tcW w:w="4773" w:type="dxa"/>
            <w:tcBorders>
              <w:top w:val="single" w:sz="4" w:space="0" w:color="auto"/>
              <w:bottom w:val="single" w:sz="4" w:space="0" w:color="auto"/>
            </w:tcBorders>
            <w:vAlign w:val="center"/>
            <w:hideMark/>
          </w:tcPr>
          <w:p w14:paraId="3F0A298C" w14:textId="77777777" w:rsidR="00451092" w:rsidRPr="00863C6F" w:rsidRDefault="00451092" w:rsidP="00451092">
            <w:pPr>
              <w:pStyle w:val="BodyText"/>
              <w:jc w:val="center"/>
              <w:rPr>
                <w:rFonts w:ascii="Times" w:hAnsi="Times"/>
                <w:b/>
                <w:sz w:val="16"/>
                <w:szCs w:val="16"/>
              </w:rPr>
            </w:pPr>
            <w:r w:rsidRPr="00863C6F">
              <w:rPr>
                <w:b/>
                <w:sz w:val="16"/>
                <w:szCs w:val="16"/>
              </w:rPr>
              <w:t>Notes</w:t>
            </w:r>
          </w:p>
        </w:tc>
      </w:tr>
      <w:tr w:rsidR="00451092" w:rsidRPr="00863C6F" w14:paraId="462A2E66" w14:textId="77777777" w:rsidTr="00451092">
        <w:trPr>
          <w:cantSplit/>
          <w:tblCellSpacing w:w="15" w:type="dxa"/>
        </w:trPr>
        <w:tc>
          <w:tcPr>
            <w:tcW w:w="284" w:type="dxa"/>
            <w:vAlign w:val="center"/>
            <w:hideMark/>
          </w:tcPr>
          <w:p w14:paraId="0EEFDED2" w14:textId="77777777" w:rsidR="00451092" w:rsidRPr="00863C6F" w:rsidRDefault="00451092" w:rsidP="00451092">
            <w:pPr>
              <w:pStyle w:val="BodyText"/>
              <w:rPr>
                <w:rFonts w:ascii="Times" w:hAnsi="Times"/>
                <w:sz w:val="16"/>
                <w:szCs w:val="16"/>
              </w:rPr>
            </w:pPr>
            <w:r w:rsidRPr="00863C6F">
              <w:rPr>
                <w:sz w:val="16"/>
                <w:szCs w:val="16"/>
              </w:rPr>
              <w:t>1</w:t>
            </w:r>
          </w:p>
        </w:tc>
        <w:tc>
          <w:tcPr>
            <w:tcW w:w="2380" w:type="dxa"/>
            <w:vAlign w:val="center"/>
            <w:hideMark/>
          </w:tcPr>
          <w:p w14:paraId="2343CACC" w14:textId="77777777" w:rsidR="00451092" w:rsidRPr="00863C6F" w:rsidRDefault="00451092" w:rsidP="00451092">
            <w:pPr>
              <w:pStyle w:val="BodyText"/>
              <w:rPr>
                <w:rFonts w:ascii="Times" w:hAnsi="Times"/>
                <w:sz w:val="16"/>
                <w:szCs w:val="16"/>
              </w:rPr>
            </w:pPr>
            <w:r w:rsidRPr="00863C6F">
              <w:rPr>
                <w:sz w:val="16"/>
                <w:szCs w:val="16"/>
              </w:rPr>
              <w:t>Network Manager</w:t>
            </w:r>
          </w:p>
        </w:tc>
        <w:tc>
          <w:tcPr>
            <w:tcW w:w="1529" w:type="dxa"/>
            <w:vAlign w:val="center"/>
            <w:hideMark/>
          </w:tcPr>
          <w:p w14:paraId="7AC7C9E6" w14:textId="77777777" w:rsidR="00451092" w:rsidRPr="00863C6F" w:rsidRDefault="00451092" w:rsidP="00451092">
            <w:pPr>
              <w:pStyle w:val="BodyText"/>
              <w:jc w:val="center"/>
              <w:rPr>
                <w:rFonts w:ascii="Times" w:hAnsi="Times"/>
                <w:sz w:val="16"/>
                <w:szCs w:val="16"/>
              </w:rPr>
            </w:pPr>
            <w:r w:rsidRPr="00863C6F">
              <w:rPr>
                <w:sz w:val="16"/>
                <w:szCs w:val="16"/>
              </w:rPr>
              <w:t>0-1</w:t>
            </w:r>
          </w:p>
        </w:tc>
        <w:tc>
          <w:tcPr>
            <w:tcW w:w="4773" w:type="dxa"/>
            <w:vAlign w:val="center"/>
            <w:hideMark/>
          </w:tcPr>
          <w:p w14:paraId="64345192" w14:textId="77777777" w:rsidR="00451092" w:rsidRPr="00863C6F" w:rsidRDefault="00451092" w:rsidP="00451092">
            <w:pPr>
              <w:pStyle w:val="BodyText"/>
              <w:rPr>
                <w:rFonts w:ascii="Times" w:hAnsi="Times"/>
                <w:sz w:val="16"/>
                <w:szCs w:val="16"/>
              </w:rPr>
            </w:pPr>
            <w:r w:rsidRPr="00863C6F">
              <w:rPr>
                <w:sz w:val="16"/>
                <w:szCs w:val="16"/>
              </w:rPr>
              <w:t>Implementing Rule (EU N° 677/2011) lists at Article 4 the tasks to be performed by the Network Manager in pursuit of the functions. However, in the ComplexityCosts model the Network Manager tasks would be limited to balance demand and capacity profiles.</w:t>
            </w:r>
          </w:p>
        </w:tc>
      </w:tr>
      <w:tr w:rsidR="00451092" w:rsidRPr="00863C6F" w14:paraId="1E4A0AA9" w14:textId="77777777" w:rsidTr="00451092">
        <w:trPr>
          <w:cantSplit/>
          <w:tblCellSpacing w:w="15" w:type="dxa"/>
        </w:trPr>
        <w:tc>
          <w:tcPr>
            <w:tcW w:w="284" w:type="dxa"/>
            <w:vAlign w:val="center"/>
            <w:hideMark/>
          </w:tcPr>
          <w:p w14:paraId="5B42C928" w14:textId="77777777" w:rsidR="00451092" w:rsidRPr="00863C6F" w:rsidRDefault="00451092" w:rsidP="00451092">
            <w:pPr>
              <w:pStyle w:val="BodyText"/>
              <w:rPr>
                <w:rFonts w:ascii="Times" w:hAnsi="Times"/>
                <w:sz w:val="16"/>
                <w:szCs w:val="16"/>
              </w:rPr>
            </w:pPr>
            <w:r w:rsidRPr="00863C6F">
              <w:rPr>
                <w:sz w:val="16"/>
                <w:szCs w:val="16"/>
              </w:rPr>
              <w:t>2</w:t>
            </w:r>
          </w:p>
        </w:tc>
        <w:tc>
          <w:tcPr>
            <w:tcW w:w="2380" w:type="dxa"/>
            <w:vAlign w:val="center"/>
            <w:hideMark/>
          </w:tcPr>
          <w:p w14:paraId="2C2BF606" w14:textId="77777777" w:rsidR="00451092" w:rsidRPr="00863C6F" w:rsidRDefault="00451092" w:rsidP="00451092">
            <w:pPr>
              <w:pStyle w:val="BodyText"/>
              <w:rPr>
                <w:rFonts w:ascii="Times" w:hAnsi="Times"/>
                <w:sz w:val="16"/>
                <w:szCs w:val="16"/>
              </w:rPr>
            </w:pPr>
            <w:r w:rsidRPr="00863C6F">
              <w:rPr>
                <w:sz w:val="16"/>
                <w:szCs w:val="16"/>
              </w:rPr>
              <w:t>Air Navigation Services Provider</w:t>
            </w:r>
          </w:p>
        </w:tc>
        <w:tc>
          <w:tcPr>
            <w:tcW w:w="1529" w:type="dxa"/>
            <w:vAlign w:val="center"/>
            <w:hideMark/>
          </w:tcPr>
          <w:p w14:paraId="2D8A0CA3" w14:textId="77777777" w:rsidR="00451092" w:rsidRPr="00863C6F" w:rsidRDefault="00451092" w:rsidP="00451092">
            <w:pPr>
              <w:pStyle w:val="BodyText"/>
              <w:jc w:val="center"/>
              <w:rPr>
                <w:rFonts w:ascii="Times" w:hAnsi="Times"/>
                <w:sz w:val="16"/>
                <w:szCs w:val="16"/>
              </w:rPr>
            </w:pPr>
            <w:r w:rsidRPr="00863C6F">
              <w:rPr>
                <w:sz w:val="16"/>
                <w:szCs w:val="16"/>
              </w:rPr>
              <w:t>30-50</w:t>
            </w:r>
          </w:p>
        </w:tc>
        <w:tc>
          <w:tcPr>
            <w:tcW w:w="4773" w:type="dxa"/>
            <w:vAlign w:val="center"/>
            <w:hideMark/>
          </w:tcPr>
          <w:p w14:paraId="1E5AD92B" w14:textId="70BF8278" w:rsidR="00451092" w:rsidRPr="00863C6F" w:rsidRDefault="00451092" w:rsidP="003B5562">
            <w:pPr>
              <w:pStyle w:val="BodyText"/>
              <w:rPr>
                <w:sz w:val="16"/>
                <w:szCs w:val="16"/>
              </w:rPr>
            </w:pPr>
            <w:r w:rsidRPr="00863C6F">
              <w:rPr>
                <w:sz w:val="16"/>
                <w:szCs w:val="16"/>
              </w:rPr>
              <w:t xml:space="preserve">Manages the aircraft in flight or on the </w:t>
            </w:r>
            <w:r w:rsidR="003B5562" w:rsidRPr="00863C6F">
              <w:rPr>
                <w:sz w:val="16"/>
                <w:szCs w:val="16"/>
              </w:rPr>
              <w:t>manoeuvring</w:t>
            </w:r>
            <w:r w:rsidRPr="00863C6F">
              <w:rPr>
                <w:sz w:val="16"/>
                <w:szCs w:val="16"/>
              </w:rPr>
              <w:t xml:space="preserve"> area of an airport, which is the legitimate holder of that responsibility.</w:t>
            </w:r>
          </w:p>
        </w:tc>
      </w:tr>
      <w:tr w:rsidR="00451092" w:rsidRPr="00863C6F" w14:paraId="5827A6E5" w14:textId="77777777" w:rsidTr="00451092">
        <w:trPr>
          <w:cantSplit/>
          <w:tblCellSpacing w:w="15" w:type="dxa"/>
        </w:trPr>
        <w:tc>
          <w:tcPr>
            <w:tcW w:w="284" w:type="dxa"/>
            <w:vAlign w:val="center"/>
            <w:hideMark/>
          </w:tcPr>
          <w:p w14:paraId="1987A62D" w14:textId="77777777" w:rsidR="00451092" w:rsidRPr="00863C6F" w:rsidRDefault="00451092" w:rsidP="00451092">
            <w:pPr>
              <w:pStyle w:val="BodyText"/>
              <w:rPr>
                <w:rFonts w:ascii="Times" w:hAnsi="Times"/>
                <w:sz w:val="16"/>
                <w:szCs w:val="16"/>
              </w:rPr>
            </w:pPr>
            <w:r w:rsidRPr="00863C6F">
              <w:rPr>
                <w:sz w:val="16"/>
                <w:szCs w:val="16"/>
              </w:rPr>
              <w:t>3</w:t>
            </w:r>
          </w:p>
        </w:tc>
        <w:tc>
          <w:tcPr>
            <w:tcW w:w="2380" w:type="dxa"/>
            <w:vAlign w:val="center"/>
            <w:hideMark/>
          </w:tcPr>
          <w:p w14:paraId="03FEC958" w14:textId="77777777" w:rsidR="00451092" w:rsidRPr="00863C6F" w:rsidRDefault="00451092" w:rsidP="00451092">
            <w:pPr>
              <w:pStyle w:val="BodyText"/>
              <w:rPr>
                <w:rFonts w:ascii="Times" w:hAnsi="Times"/>
                <w:sz w:val="16"/>
                <w:szCs w:val="16"/>
              </w:rPr>
            </w:pPr>
            <w:r w:rsidRPr="00863C6F">
              <w:rPr>
                <w:sz w:val="16"/>
                <w:szCs w:val="16"/>
              </w:rPr>
              <w:t>Airport</w:t>
            </w:r>
          </w:p>
        </w:tc>
        <w:tc>
          <w:tcPr>
            <w:tcW w:w="1529" w:type="dxa"/>
            <w:vAlign w:val="center"/>
            <w:hideMark/>
          </w:tcPr>
          <w:p w14:paraId="607EE2E6" w14:textId="77777777" w:rsidR="00451092" w:rsidRPr="00863C6F" w:rsidRDefault="00451092" w:rsidP="00451092">
            <w:pPr>
              <w:pStyle w:val="BodyText"/>
              <w:jc w:val="center"/>
              <w:rPr>
                <w:rFonts w:ascii="Times" w:hAnsi="Times"/>
                <w:sz w:val="16"/>
                <w:szCs w:val="16"/>
              </w:rPr>
            </w:pPr>
            <w:r w:rsidRPr="00863C6F">
              <w:rPr>
                <w:sz w:val="16"/>
                <w:szCs w:val="16"/>
              </w:rPr>
              <w:t>150-500</w:t>
            </w:r>
          </w:p>
        </w:tc>
        <w:tc>
          <w:tcPr>
            <w:tcW w:w="4773" w:type="dxa"/>
            <w:vAlign w:val="center"/>
            <w:hideMark/>
          </w:tcPr>
          <w:p w14:paraId="11C89C7A" w14:textId="77777777" w:rsidR="00451092" w:rsidRPr="00863C6F" w:rsidRDefault="00451092" w:rsidP="00451092">
            <w:pPr>
              <w:pStyle w:val="BodyText"/>
              <w:rPr>
                <w:rFonts w:ascii="Times" w:hAnsi="Times"/>
                <w:sz w:val="16"/>
                <w:szCs w:val="16"/>
              </w:rPr>
            </w:pPr>
            <w:r w:rsidRPr="00863C6F">
              <w:rPr>
                <w:sz w:val="16"/>
                <w:szCs w:val="16"/>
              </w:rPr>
              <w:t>In the ComplexityCosts model airport operations are limited to passenger boarding, aircraft off-block and in-block, taxi procedures, take-off and landing.</w:t>
            </w:r>
          </w:p>
        </w:tc>
      </w:tr>
      <w:tr w:rsidR="00451092" w:rsidRPr="00863C6F" w14:paraId="780B2950" w14:textId="77777777" w:rsidTr="00451092">
        <w:trPr>
          <w:cantSplit/>
          <w:tblCellSpacing w:w="15" w:type="dxa"/>
        </w:trPr>
        <w:tc>
          <w:tcPr>
            <w:tcW w:w="284" w:type="dxa"/>
            <w:vAlign w:val="center"/>
            <w:hideMark/>
          </w:tcPr>
          <w:p w14:paraId="043A9056" w14:textId="77777777" w:rsidR="00451092" w:rsidRPr="00863C6F" w:rsidRDefault="00451092" w:rsidP="00451092">
            <w:pPr>
              <w:pStyle w:val="BodyText"/>
              <w:rPr>
                <w:rFonts w:ascii="Times" w:hAnsi="Times"/>
                <w:sz w:val="16"/>
                <w:szCs w:val="16"/>
              </w:rPr>
            </w:pPr>
            <w:r w:rsidRPr="00863C6F">
              <w:rPr>
                <w:sz w:val="16"/>
                <w:szCs w:val="16"/>
              </w:rPr>
              <w:t>4</w:t>
            </w:r>
          </w:p>
        </w:tc>
        <w:tc>
          <w:tcPr>
            <w:tcW w:w="2380" w:type="dxa"/>
            <w:vAlign w:val="center"/>
            <w:hideMark/>
          </w:tcPr>
          <w:p w14:paraId="55BFF15B" w14:textId="77777777" w:rsidR="00451092" w:rsidRPr="00863C6F" w:rsidRDefault="00451092" w:rsidP="00451092">
            <w:pPr>
              <w:pStyle w:val="BodyText"/>
              <w:rPr>
                <w:rFonts w:ascii="Times" w:hAnsi="Times"/>
                <w:sz w:val="16"/>
                <w:szCs w:val="16"/>
              </w:rPr>
            </w:pPr>
            <w:r w:rsidRPr="00863C6F">
              <w:rPr>
                <w:sz w:val="16"/>
                <w:szCs w:val="16"/>
              </w:rPr>
              <w:t>Airline Operator</w:t>
            </w:r>
          </w:p>
        </w:tc>
        <w:tc>
          <w:tcPr>
            <w:tcW w:w="1529" w:type="dxa"/>
            <w:vAlign w:val="center"/>
            <w:hideMark/>
          </w:tcPr>
          <w:p w14:paraId="3F9B2027" w14:textId="77777777" w:rsidR="00451092" w:rsidRPr="00863C6F" w:rsidRDefault="00451092" w:rsidP="00451092">
            <w:pPr>
              <w:pStyle w:val="BodyText"/>
              <w:jc w:val="center"/>
              <w:rPr>
                <w:rFonts w:ascii="Times" w:hAnsi="Times"/>
                <w:sz w:val="16"/>
                <w:szCs w:val="16"/>
              </w:rPr>
            </w:pPr>
            <w:r w:rsidRPr="00863C6F">
              <w:rPr>
                <w:sz w:val="16"/>
                <w:szCs w:val="16"/>
              </w:rPr>
              <w:t>100-2,000</w:t>
            </w:r>
          </w:p>
        </w:tc>
        <w:tc>
          <w:tcPr>
            <w:tcW w:w="4773" w:type="dxa"/>
            <w:vAlign w:val="center"/>
            <w:hideMark/>
          </w:tcPr>
          <w:p w14:paraId="0D28F9FD" w14:textId="5628090E" w:rsidR="00451092" w:rsidRPr="00863C6F" w:rsidRDefault="00451092" w:rsidP="006E5E02">
            <w:pPr>
              <w:pStyle w:val="BodyText"/>
              <w:rPr>
                <w:rFonts w:ascii="Times" w:hAnsi="Times"/>
                <w:sz w:val="16"/>
                <w:szCs w:val="16"/>
              </w:rPr>
            </w:pPr>
            <w:r w:rsidRPr="00863C6F">
              <w:rPr>
                <w:sz w:val="16"/>
                <w:szCs w:val="16"/>
              </w:rPr>
              <w:t xml:space="preserve">Entities holding a valid AOC to operate </w:t>
            </w:r>
            <w:r w:rsidR="006E5E02">
              <w:rPr>
                <w:sz w:val="16"/>
                <w:szCs w:val="16"/>
              </w:rPr>
              <w:t>c</w:t>
            </w:r>
            <w:r w:rsidRPr="00863C6F">
              <w:rPr>
                <w:sz w:val="16"/>
                <w:szCs w:val="16"/>
              </w:rPr>
              <w:t xml:space="preserve">ommercial </w:t>
            </w:r>
            <w:r w:rsidR="006E5E02">
              <w:rPr>
                <w:sz w:val="16"/>
                <w:szCs w:val="16"/>
              </w:rPr>
              <w:t>a</w:t>
            </w:r>
            <w:r w:rsidRPr="00863C6F">
              <w:rPr>
                <w:sz w:val="16"/>
                <w:szCs w:val="16"/>
              </w:rPr>
              <w:t xml:space="preserve">ir </w:t>
            </w:r>
            <w:r w:rsidR="006E5E02">
              <w:rPr>
                <w:sz w:val="16"/>
                <w:szCs w:val="16"/>
              </w:rPr>
              <w:t>t</w:t>
            </w:r>
            <w:r w:rsidRPr="00863C6F">
              <w:rPr>
                <w:sz w:val="16"/>
                <w:szCs w:val="16"/>
              </w:rPr>
              <w:t>ransport. In the context of ComplexityCosts airlines are mainly restricted to flight operations and passenger transportation.</w:t>
            </w:r>
          </w:p>
        </w:tc>
      </w:tr>
      <w:tr w:rsidR="00451092" w:rsidRPr="00863C6F" w14:paraId="7414F32D" w14:textId="77777777" w:rsidTr="00451092">
        <w:trPr>
          <w:cantSplit/>
          <w:tblCellSpacing w:w="15" w:type="dxa"/>
        </w:trPr>
        <w:tc>
          <w:tcPr>
            <w:tcW w:w="284" w:type="dxa"/>
            <w:vAlign w:val="center"/>
            <w:hideMark/>
          </w:tcPr>
          <w:p w14:paraId="5F3CCA10" w14:textId="77777777" w:rsidR="00451092" w:rsidRPr="00863C6F" w:rsidRDefault="00451092" w:rsidP="00451092">
            <w:pPr>
              <w:pStyle w:val="BodyText"/>
              <w:rPr>
                <w:rFonts w:ascii="Times" w:hAnsi="Times"/>
                <w:sz w:val="16"/>
                <w:szCs w:val="16"/>
              </w:rPr>
            </w:pPr>
            <w:r w:rsidRPr="00863C6F">
              <w:rPr>
                <w:sz w:val="16"/>
                <w:szCs w:val="16"/>
              </w:rPr>
              <w:t>5</w:t>
            </w:r>
          </w:p>
        </w:tc>
        <w:tc>
          <w:tcPr>
            <w:tcW w:w="2380" w:type="dxa"/>
            <w:vAlign w:val="center"/>
            <w:hideMark/>
          </w:tcPr>
          <w:p w14:paraId="3A20A626" w14:textId="77777777" w:rsidR="00451092" w:rsidRPr="00863C6F" w:rsidRDefault="00451092" w:rsidP="00451092">
            <w:pPr>
              <w:pStyle w:val="BodyText"/>
              <w:rPr>
                <w:rFonts w:ascii="Times" w:hAnsi="Times"/>
                <w:sz w:val="16"/>
                <w:szCs w:val="16"/>
              </w:rPr>
            </w:pPr>
            <w:r w:rsidRPr="00863C6F">
              <w:rPr>
                <w:sz w:val="16"/>
                <w:szCs w:val="16"/>
              </w:rPr>
              <w:t>Flight</w:t>
            </w:r>
          </w:p>
        </w:tc>
        <w:tc>
          <w:tcPr>
            <w:tcW w:w="1529" w:type="dxa"/>
            <w:vAlign w:val="center"/>
            <w:hideMark/>
          </w:tcPr>
          <w:p w14:paraId="1192CD95" w14:textId="77777777" w:rsidR="00451092" w:rsidRPr="00863C6F" w:rsidRDefault="00451092" w:rsidP="00451092">
            <w:pPr>
              <w:pStyle w:val="BodyText"/>
              <w:jc w:val="center"/>
              <w:rPr>
                <w:rFonts w:ascii="Times" w:hAnsi="Times"/>
                <w:sz w:val="16"/>
                <w:szCs w:val="16"/>
              </w:rPr>
            </w:pPr>
            <w:r w:rsidRPr="00863C6F">
              <w:rPr>
                <w:sz w:val="16"/>
                <w:szCs w:val="16"/>
              </w:rPr>
              <w:t>20,000-30,000</w:t>
            </w:r>
          </w:p>
        </w:tc>
        <w:tc>
          <w:tcPr>
            <w:tcW w:w="4773" w:type="dxa"/>
            <w:vAlign w:val="center"/>
            <w:hideMark/>
          </w:tcPr>
          <w:p w14:paraId="4DA2A807" w14:textId="77777777" w:rsidR="00451092" w:rsidRPr="00863C6F" w:rsidRDefault="00451092" w:rsidP="00451092">
            <w:pPr>
              <w:pStyle w:val="BodyText"/>
              <w:rPr>
                <w:rFonts w:ascii="Times" w:hAnsi="Times"/>
                <w:sz w:val="16"/>
                <w:szCs w:val="16"/>
              </w:rPr>
            </w:pPr>
            <w:r w:rsidRPr="00863C6F">
              <w:rPr>
                <w:sz w:val="16"/>
                <w:szCs w:val="16"/>
              </w:rPr>
              <w:t>Operated by AOC holders and managed by ANSPs and the Network Manager.</w:t>
            </w:r>
          </w:p>
        </w:tc>
      </w:tr>
      <w:tr w:rsidR="00451092" w:rsidRPr="00863C6F" w14:paraId="46E9A870" w14:textId="77777777" w:rsidTr="00451092">
        <w:trPr>
          <w:cantSplit/>
          <w:tblCellSpacing w:w="15" w:type="dxa"/>
        </w:trPr>
        <w:tc>
          <w:tcPr>
            <w:tcW w:w="284" w:type="dxa"/>
            <w:tcBorders>
              <w:bottom w:val="single" w:sz="4" w:space="0" w:color="auto"/>
            </w:tcBorders>
            <w:vAlign w:val="center"/>
            <w:hideMark/>
          </w:tcPr>
          <w:p w14:paraId="62C1EEFF" w14:textId="77777777" w:rsidR="00451092" w:rsidRPr="00863C6F" w:rsidRDefault="00451092" w:rsidP="00451092">
            <w:pPr>
              <w:pStyle w:val="BodyText"/>
              <w:rPr>
                <w:rFonts w:ascii="Times" w:hAnsi="Times"/>
                <w:sz w:val="16"/>
                <w:szCs w:val="16"/>
              </w:rPr>
            </w:pPr>
            <w:r w:rsidRPr="00863C6F">
              <w:rPr>
                <w:sz w:val="16"/>
                <w:szCs w:val="16"/>
              </w:rPr>
              <w:t>6</w:t>
            </w:r>
          </w:p>
        </w:tc>
        <w:tc>
          <w:tcPr>
            <w:tcW w:w="2380" w:type="dxa"/>
            <w:tcBorders>
              <w:bottom w:val="single" w:sz="4" w:space="0" w:color="auto"/>
            </w:tcBorders>
            <w:vAlign w:val="center"/>
            <w:hideMark/>
          </w:tcPr>
          <w:p w14:paraId="44FA8AF9" w14:textId="77777777" w:rsidR="00451092" w:rsidRPr="00863C6F" w:rsidRDefault="00451092" w:rsidP="00451092">
            <w:pPr>
              <w:pStyle w:val="BodyText"/>
              <w:rPr>
                <w:rFonts w:ascii="Times" w:hAnsi="Times"/>
                <w:sz w:val="16"/>
                <w:szCs w:val="16"/>
              </w:rPr>
            </w:pPr>
            <w:r w:rsidRPr="00863C6F">
              <w:rPr>
                <w:sz w:val="16"/>
                <w:szCs w:val="16"/>
              </w:rPr>
              <w:t>Passengers</w:t>
            </w:r>
          </w:p>
        </w:tc>
        <w:tc>
          <w:tcPr>
            <w:tcW w:w="1529" w:type="dxa"/>
            <w:tcBorders>
              <w:bottom w:val="single" w:sz="4" w:space="0" w:color="auto"/>
            </w:tcBorders>
            <w:vAlign w:val="center"/>
            <w:hideMark/>
          </w:tcPr>
          <w:p w14:paraId="5AB2403B" w14:textId="77777777" w:rsidR="00451092" w:rsidRPr="00863C6F" w:rsidRDefault="00451092" w:rsidP="00451092">
            <w:pPr>
              <w:pStyle w:val="BodyText"/>
              <w:jc w:val="center"/>
              <w:rPr>
                <w:rFonts w:ascii="Times" w:hAnsi="Times"/>
                <w:sz w:val="16"/>
                <w:szCs w:val="16"/>
              </w:rPr>
            </w:pPr>
            <w:r w:rsidRPr="00863C6F">
              <w:rPr>
                <w:sz w:val="16"/>
                <w:szCs w:val="16"/>
              </w:rPr>
              <w:t>2,000,000-3,000,000</w:t>
            </w:r>
          </w:p>
        </w:tc>
        <w:tc>
          <w:tcPr>
            <w:tcW w:w="4773" w:type="dxa"/>
            <w:tcBorders>
              <w:bottom w:val="single" w:sz="4" w:space="0" w:color="auto"/>
            </w:tcBorders>
            <w:vAlign w:val="center"/>
            <w:hideMark/>
          </w:tcPr>
          <w:p w14:paraId="3C91F826" w14:textId="77777777" w:rsidR="00451092" w:rsidRPr="00863C6F" w:rsidRDefault="00451092" w:rsidP="00451092">
            <w:pPr>
              <w:pStyle w:val="BodyText"/>
              <w:rPr>
                <w:rFonts w:ascii="Times" w:hAnsi="Times"/>
                <w:sz w:val="16"/>
                <w:szCs w:val="16"/>
              </w:rPr>
            </w:pPr>
            <w:r w:rsidRPr="00863C6F">
              <w:rPr>
                <w:sz w:val="16"/>
                <w:szCs w:val="16"/>
              </w:rPr>
              <w:t>Full itineraries, individual flight tickets and fares are considered in the ComplexityCosts model.</w:t>
            </w:r>
          </w:p>
        </w:tc>
      </w:tr>
    </w:tbl>
    <w:p w14:paraId="592BF630" w14:textId="3975B7B9" w:rsidR="00E8109D" w:rsidRDefault="00E8109D" w:rsidP="00397FC6">
      <w:pPr>
        <w:pStyle w:val="BodyText"/>
      </w:pPr>
    </w:p>
    <w:p w14:paraId="2264F409" w14:textId="77777777" w:rsidR="005456E2" w:rsidRPr="00863C6F" w:rsidRDefault="005456E2" w:rsidP="005456E2">
      <w:pPr>
        <w:pStyle w:val="BodyText"/>
      </w:pPr>
      <w:r w:rsidRPr="00863C6F">
        <w:t>The simulation flow is determined by the sequence of events. Each event, with the possible exception of initialization events, has a precursor event and may introduce this precursor event into the stack for further processing. The outcome and precursor events scheme for ComplexityCosts is as follows:</w:t>
      </w:r>
    </w:p>
    <w:p w14:paraId="722F06DC" w14:textId="77777777" w:rsidR="005456E2" w:rsidRPr="00863C6F" w:rsidRDefault="005456E2" w:rsidP="00397FC6">
      <w:pPr>
        <w:pStyle w:val="BodyText"/>
      </w:pPr>
    </w:p>
    <w:p w14:paraId="73B7D14B" w14:textId="77777777" w:rsidR="005456E2" w:rsidRDefault="00451092" w:rsidP="005456E2">
      <w:pPr>
        <w:pStyle w:val="BodyText"/>
        <w:jc w:val="center"/>
      </w:pPr>
      <w:r w:rsidRPr="00863C6F">
        <w:rPr>
          <w:noProof/>
        </w:rPr>
        <w:drawing>
          <wp:inline distT="0" distB="0" distL="0" distR="0" wp14:anchorId="03957ABF" wp14:editId="7D509A42">
            <wp:extent cx="3319200" cy="20930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ristobal:Downloads:downloadG230l164245:events.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19200" cy="2093035"/>
                    </a:xfrm>
                    <a:prstGeom prst="rect">
                      <a:avLst/>
                    </a:prstGeom>
                    <a:noFill/>
                    <a:ln>
                      <a:noFill/>
                    </a:ln>
                  </pic:spPr>
                </pic:pic>
              </a:graphicData>
            </a:graphic>
          </wp:inline>
        </w:drawing>
      </w:r>
    </w:p>
    <w:p w14:paraId="0B4FD695" w14:textId="77777777" w:rsidR="005456E2" w:rsidRPr="007F4E3A" w:rsidRDefault="005456E2" w:rsidP="005456E2">
      <w:pPr>
        <w:pStyle w:val="Caption"/>
        <w:jc w:val="center"/>
        <w:rPr>
          <w:noProof/>
          <w:sz w:val="20"/>
          <w:szCs w:val="20"/>
          <w:lang w:eastAsia="en-US"/>
        </w:rPr>
      </w:pPr>
      <w:bookmarkStart w:id="23" w:name="_Toc428530853"/>
      <w:r>
        <w:t xml:space="preserve">Figure </w:t>
      </w:r>
      <w:r>
        <w:fldChar w:fldCharType="begin"/>
      </w:r>
      <w:r>
        <w:instrText xml:space="preserve"> SEQ Figure \* ARABIC </w:instrText>
      </w:r>
      <w:r>
        <w:fldChar w:fldCharType="separate"/>
      </w:r>
      <w:r w:rsidR="00DA48C0">
        <w:rPr>
          <w:noProof/>
        </w:rPr>
        <w:t>4</w:t>
      </w:r>
      <w:r>
        <w:fldChar w:fldCharType="end"/>
      </w:r>
      <w:r>
        <w:t>. Sequence of events</w:t>
      </w:r>
      <w:bookmarkEnd w:id="23"/>
    </w:p>
    <w:p w14:paraId="10E7C289" w14:textId="77777777" w:rsidR="005456E2" w:rsidRDefault="005456E2" w:rsidP="00102FD8">
      <w:pPr>
        <w:pStyle w:val="BodyText"/>
      </w:pPr>
    </w:p>
    <w:p w14:paraId="578757A1" w14:textId="46182334" w:rsidR="00102FD8" w:rsidRPr="00863C6F" w:rsidRDefault="00102FD8" w:rsidP="00102FD8">
      <w:pPr>
        <w:pStyle w:val="BodyText"/>
      </w:pPr>
      <w:r w:rsidRPr="00863C6F">
        <w:t>From the flight perspective the most likely sequence of events is as follows: most flights initiate with a flight leg start event with time stamp given by the scheduled boarding time. Checks are performed in this event to decide whether the flight is ready for push-back or if it should be delayed (e.g. aircraft not ready, passengers are late, a regulation is in place, flight was cancelled, etc.). Once the flight is ready for push back a new event for departure slot is created to alert the departure manager that the flight is ready to off-block. In this case a taxi-out time is computed and a runway-hit event is introduced.</w:t>
      </w:r>
    </w:p>
    <w:p w14:paraId="2E5A934C" w14:textId="0BBABADB" w:rsidR="00102FD8" w:rsidRPr="00863C6F" w:rsidRDefault="00102FD8" w:rsidP="00102FD8">
      <w:pPr>
        <w:pStyle w:val="BodyText"/>
      </w:pPr>
      <w:r w:rsidRPr="00863C6F">
        <w:t xml:space="preserve">The departure airport selects arrival/departure sequence and therefore introduces a take-off or landing event. The former computes an estimated arrival time to the approach and introduces a prompt for arrival slot and hit PTI events, calling the manage runway event at destination airport. The </w:t>
      </w:r>
      <w:r w:rsidRPr="00863C6F">
        <w:lastRenderedPageBreak/>
        <w:t>landing event calls for the flight leg end times after taxi and passenger gate arrival including flight connecting times.</w:t>
      </w:r>
    </w:p>
    <w:p w14:paraId="159F11A4" w14:textId="77777777" w:rsidR="00102FD8" w:rsidRPr="00863C6F" w:rsidRDefault="00102FD8" w:rsidP="00102FD8">
      <w:pPr>
        <w:pStyle w:val="BodyText"/>
      </w:pPr>
    </w:p>
    <w:p w14:paraId="1F0E19D7" w14:textId="5AA8A2C3" w:rsidR="00102FD8" w:rsidRPr="00863C6F" w:rsidRDefault="00102FD8" w:rsidP="00102FD8">
      <w:pPr>
        <w:pStyle w:val="Caption"/>
        <w:keepNext/>
        <w:jc w:val="center"/>
      </w:pPr>
      <w:bookmarkStart w:id="24" w:name="_Toc428530831"/>
      <w:r w:rsidRPr="00863C6F">
        <w:t xml:space="preserve">Table </w:t>
      </w:r>
      <w:r w:rsidRPr="00863C6F">
        <w:fldChar w:fldCharType="begin"/>
      </w:r>
      <w:r w:rsidRPr="00863C6F">
        <w:instrText xml:space="preserve"> SEQ Table \* ARABIC </w:instrText>
      </w:r>
      <w:r w:rsidRPr="00863C6F">
        <w:fldChar w:fldCharType="separate"/>
      </w:r>
      <w:r w:rsidR="00DA48C0">
        <w:rPr>
          <w:noProof/>
        </w:rPr>
        <w:t>2</w:t>
      </w:r>
      <w:r w:rsidRPr="00863C6F">
        <w:fldChar w:fldCharType="end"/>
      </w:r>
      <w:r w:rsidR="00B5738A">
        <w:t>.</w:t>
      </w:r>
      <w:r w:rsidRPr="00863C6F">
        <w:t xml:space="preserve"> Events dependencies</w:t>
      </w:r>
      <w:bookmarkEnd w:id="24"/>
    </w:p>
    <w:tbl>
      <w:tblPr>
        <w:tblW w:w="0" w:type="auto"/>
        <w:jc w:val="center"/>
        <w:tblCellSpacing w:w="15" w:type="dxa"/>
        <w:tblCellMar>
          <w:top w:w="28" w:type="dxa"/>
          <w:left w:w="28" w:type="dxa"/>
          <w:bottom w:w="28" w:type="dxa"/>
          <w:right w:w="28" w:type="dxa"/>
        </w:tblCellMar>
        <w:tblLook w:val="04A0" w:firstRow="1" w:lastRow="0" w:firstColumn="1" w:lastColumn="0" w:noHBand="0" w:noVBand="1"/>
      </w:tblPr>
      <w:tblGrid>
        <w:gridCol w:w="1604"/>
        <w:gridCol w:w="878"/>
        <w:gridCol w:w="1868"/>
        <w:gridCol w:w="2268"/>
      </w:tblGrid>
      <w:tr w:rsidR="00B5738A" w:rsidRPr="00863C6F" w14:paraId="2D0E68AC" w14:textId="77777777" w:rsidTr="00B5738A">
        <w:trPr>
          <w:tblCellSpacing w:w="15" w:type="dxa"/>
          <w:jc w:val="center"/>
        </w:trPr>
        <w:tc>
          <w:tcPr>
            <w:tcW w:w="0" w:type="auto"/>
            <w:tcBorders>
              <w:top w:val="single" w:sz="4" w:space="0" w:color="auto"/>
              <w:bottom w:val="single" w:sz="4" w:space="0" w:color="auto"/>
            </w:tcBorders>
            <w:vAlign w:val="center"/>
            <w:hideMark/>
          </w:tcPr>
          <w:p w14:paraId="7C766342" w14:textId="77777777" w:rsidR="00B5738A" w:rsidRPr="00863C6F" w:rsidRDefault="00B5738A" w:rsidP="00102FD8">
            <w:pPr>
              <w:pStyle w:val="BodyText"/>
              <w:jc w:val="right"/>
              <w:rPr>
                <w:rFonts w:ascii="Times" w:hAnsi="Times"/>
                <w:b/>
                <w:sz w:val="16"/>
                <w:szCs w:val="16"/>
              </w:rPr>
            </w:pPr>
            <w:r w:rsidRPr="00863C6F">
              <w:rPr>
                <w:b/>
                <w:sz w:val="16"/>
                <w:szCs w:val="16"/>
              </w:rPr>
              <w:t>Name</w:t>
            </w:r>
          </w:p>
        </w:tc>
        <w:tc>
          <w:tcPr>
            <w:tcW w:w="0" w:type="auto"/>
            <w:tcBorders>
              <w:top w:val="single" w:sz="4" w:space="0" w:color="auto"/>
              <w:bottom w:val="single" w:sz="4" w:space="0" w:color="auto"/>
            </w:tcBorders>
            <w:vAlign w:val="center"/>
            <w:hideMark/>
          </w:tcPr>
          <w:p w14:paraId="64CAC7B2" w14:textId="3972E6A5" w:rsidR="00B5738A" w:rsidRPr="00863C6F" w:rsidRDefault="00B5738A" w:rsidP="00102FD8">
            <w:pPr>
              <w:pStyle w:val="BodyText"/>
              <w:jc w:val="center"/>
              <w:rPr>
                <w:rFonts w:ascii="Times" w:hAnsi="Times"/>
                <w:b/>
                <w:sz w:val="16"/>
                <w:szCs w:val="16"/>
              </w:rPr>
            </w:pPr>
            <w:r w:rsidRPr="00863C6F">
              <w:rPr>
                <w:b/>
                <w:sz w:val="16"/>
                <w:szCs w:val="16"/>
              </w:rPr>
              <w:t>Triggering</w:t>
            </w:r>
          </w:p>
        </w:tc>
        <w:tc>
          <w:tcPr>
            <w:tcW w:w="1838" w:type="dxa"/>
            <w:tcBorders>
              <w:top w:val="single" w:sz="4" w:space="0" w:color="auto"/>
              <w:bottom w:val="single" w:sz="4" w:space="0" w:color="auto"/>
            </w:tcBorders>
            <w:vAlign w:val="center"/>
            <w:hideMark/>
          </w:tcPr>
          <w:p w14:paraId="525BE715" w14:textId="06DA3856" w:rsidR="00B5738A" w:rsidRPr="00863C6F" w:rsidRDefault="00B5738A" w:rsidP="00102FD8">
            <w:pPr>
              <w:pStyle w:val="BodyText"/>
              <w:jc w:val="right"/>
              <w:rPr>
                <w:rFonts w:ascii="Times" w:hAnsi="Times"/>
                <w:b/>
                <w:sz w:val="16"/>
                <w:szCs w:val="16"/>
              </w:rPr>
            </w:pPr>
            <w:r w:rsidRPr="00863C6F">
              <w:rPr>
                <w:b/>
                <w:sz w:val="16"/>
                <w:szCs w:val="16"/>
              </w:rPr>
              <w:t>Precursor(s)</w:t>
            </w:r>
          </w:p>
        </w:tc>
        <w:tc>
          <w:tcPr>
            <w:tcW w:w="2223" w:type="dxa"/>
            <w:tcBorders>
              <w:top w:val="single" w:sz="4" w:space="0" w:color="auto"/>
              <w:bottom w:val="single" w:sz="4" w:space="0" w:color="auto"/>
            </w:tcBorders>
            <w:vAlign w:val="center"/>
            <w:hideMark/>
          </w:tcPr>
          <w:p w14:paraId="2ABCEE4A" w14:textId="77777777" w:rsidR="00B5738A" w:rsidRPr="00863C6F" w:rsidRDefault="00B5738A" w:rsidP="00193642">
            <w:pPr>
              <w:pStyle w:val="BodyText"/>
              <w:ind w:left="221"/>
              <w:jc w:val="left"/>
              <w:rPr>
                <w:rFonts w:ascii="Times" w:hAnsi="Times"/>
                <w:b/>
                <w:sz w:val="16"/>
                <w:szCs w:val="16"/>
              </w:rPr>
            </w:pPr>
            <w:r w:rsidRPr="00863C6F">
              <w:rPr>
                <w:b/>
                <w:sz w:val="16"/>
                <w:szCs w:val="16"/>
              </w:rPr>
              <w:t>Consequent(s)</w:t>
            </w:r>
          </w:p>
        </w:tc>
      </w:tr>
      <w:tr w:rsidR="00B5738A" w:rsidRPr="00863C6F" w14:paraId="4C41B5D7" w14:textId="77777777" w:rsidTr="00B5738A">
        <w:trPr>
          <w:tblCellSpacing w:w="15" w:type="dxa"/>
          <w:jc w:val="center"/>
        </w:trPr>
        <w:tc>
          <w:tcPr>
            <w:tcW w:w="0" w:type="auto"/>
            <w:vAlign w:val="center"/>
            <w:hideMark/>
          </w:tcPr>
          <w:p w14:paraId="1CD25585" w14:textId="77777777" w:rsidR="00B5738A" w:rsidRPr="00863C6F" w:rsidRDefault="00B5738A" w:rsidP="00102FD8">
            <w:pPr>
              <w:pStyle w:val="BodyText"/>
              <w:jc w:val="right"/>
              <w:rPr>
                <w:rFonts w:ascii="Times" w:hAnsi="Times"/>
                <w:sz w:val="16"/>
                <w:szCs w:val="16"/>
              </w:rPr>
            </w:pPr>
            <w:r w:rsidRPr="00863C6F">
              <w:rPr>
                <w:sz w:val="16"/>
                <w:szCs w:val="16"/>
              </w:rPr>
              <w:t>ask for arrival slot</w:t>
            </w:r>
          </w:p>
        </w:tc>
        <w:tc>
          <w:tcPr>
            <w:tcW w:w="0" w:type="auto"/>
            <w:vAlign w:val="center"/>
            <w:hideMark/>
          </w:tcPr>
          <w:p w14:paraId="4C278A49" w14:textId="154E7FD5" w:rsidR="00B5738A" w:rsidRPr="00863C6F" w:rsidRDefault="00B5738A" w:rsidP="00102FD8">
            <w:pPr>
              <w:pStyle w:val="BodyText"/>
              <w:jc w:val="center"/>
              <w:rPr>
                <w:rFonts w:ascii="Times" w:hAnsi="Times"/>
                <w:sz w:val="16"/>
                <w:szCs w:val="16"/>
              </w:rPr>
            </w:pPr>
            <w:r w:rsidRPr="00863C6F">
              <w:rPr>
                <w:sz w:val="16"/>
                <w:szCs w:val="16"/>
              </w:rPr>
              <w:t>Airline</w:t>
            </w:r>
          </w:p>
        </w:tc>
        <w:tc>
          <w:tcPr>
            <w:tcW w:w="1838" w:type="dxa"/>
            <w:vAlign w:val="center"/>
            <w:hideMark/>
          </w:tcPr>
          <w:p w14:paraId="23F0EA7D" w14:textId="77777777" w:rsidR="00B5738A" w:rsidRPr="00863C6F" w:rsidRDefault="00B5738A" w:rsidP="00102FD8">
            <w:pPr>
              <w:pStyle w:val="BodyText"/>
              <w:jc w:val="right"/>
              <w:rPr>
                <w:rFonts w:ascii="Times" w:hAnsi="Times"/>
                <w:sz w:val="16"/>
                <w:szCs w:val="16"/>
              </w:rPr>
            </w:pPr>
            <w:r w:rsidRPr="00863C6F">
              <w:rPr>
                <w:sz w:val="16"/>
                <w:szCs w:val="16"/>
              </w:rPr>
              <w:t>take-off,</w:t>
            </w:r>
          </w:p>
        </w:tc>
        <w:tc>
          <w:tcPr>
            <w:tcW w:w="2223" w:type="dxa"/>
            <w:vAlign w:val="center"/>
            <w:hideMark/>
          </w:tcPr>
          <w:p w14:paraId="6C607A53" w14:textId="41EC5FC8" w:rsidR="00B5738A" w:rsidRPr="00863C6F" w:rsidRDefault="00B5738A" w:rsidP="00CE09E1">
            <w:pPr>
              <w:pStyle w:val="BodyText"/>
              <w:ind w:left="221"/>
              <w:rPr>
                <w:rFonts w:ascii="Times" w:hAnsi="Times"/>
                <w:sz w:val="16"/>
                <w:szCs w:val="16"/>
              </w:rPr>
            </w:pPr>
            <w:r w:rsidRPr="00863C6F">
              <w:rPr>
                <w:sz w:val="16"/>
                <w:szCs w:val="16"/>
              </w:rPr>
              <w:t xml:space="preserve">hit </w:t>
            </w:r>
            <w:r w:rsidR="00CE09E1">
              <w:rPr>
                <w:sz w:val="16"/>
                <w:szCs w:val="16"/>
              </w:rPr>
              <w:t>PTI</w:t>
            </w:r>
          </w:p>
        </w:tc>
      </w:tr>
      <w:tr w:rsidR="00B5738A" w:rsidRPr="00863C6F" w14:paraId="314E73E5" w14:textId="77777777" w:rsidTr="00B5738A">
        <w:trPr>
          <w:tblCellSpacing w:w="15" w:type="dxa"/>
          <w:jc w:val="center"/>
        </w:trPr>
        <w:tc>
          <w:tcPr>
            <w:tcW w:w="0" w:type="auto"/>
            <w:vAlign w:val="center"/>
            <w:hideMark/>
          </w:tcPr>
          <w:p w14:paraId="0FE9E455" w14:textId="77777777" w:rsidR="00B5738A" w:rsidRPr="00863C6F" w:rsidRDefault="00B5738A" w:rsidP="00102FD8">
            <w:pPr>
              <w:pStyle w:val="BodyText"/>
              <w:jc w:val="right"/>
              <w:rPr>
                <w:rFonts w:ascii="Times" w:hAnsi="Times"/>
                <w:sz w:val="16"/>
                <w:szCs w:val="16"/>
              </w:rPr>
            </w:pPr>
            <w:r w:rsidRPr="00863C6F">
              <w:rPr>
                <w:sz w:val="16"/>
                <w:szCs w:val="16"/>
              </w:rPr>
              <w:t>ask for departure slot</w:t>
            </w:r>
          </w:p>
        </w:tc>
        <w:tc>
          <w:tcPr>
            <w:tcW w:w="0" w:type="auto"/>
            <w:vAlign w:val="center"/>
            <w:hideMark/>
          </w:tcPr>
          <w:p w14:paraId="1AE94196" w14:textId="07D75045" w:rsidR="00B5738A" w:rsidRPr="00863C6F" w:rsidRDefault="00B5738A" w:rsidP="00102FD8">
            <w:pPr>
              <w:pStyle w:val="BodyText"/>
              <w:jc w:val="center"/>
              <w:rPr>
                <w:rFonts w:ascii="Times" w:hAnsi="Times"/>
                <w:sz w:val="16"/>
                <w:szCs w:val="16"/>
              </w:rPr>
            </w:pPr>
            <w:r w:rsidRPr="00863C6F">
              <w:rPr>
                <w:sz w:val="16"/>
                <w:szCs w:val="16"/>
              </w:rPr>
              <w:t>Airline</w:t>
            </w:r>
          </w:p>
        </w:tc>
        <w:tc>
          <w:tcPr>
            <w:tcW w:w="1838" w:type="dxa"/>
            <w:vAlign w:val="center"/>
            <w:hideMark/>
          </w:tcPr>
          <w:p w14:paraId="0185CD85" w14:textId="77777777" w:rsidR="00B5738A" w:rsidRPr="00863C6F" w:rsidRDefault="00B5738A" w:rsidP="00102FD8">
            <w:pPr>
              <w:pStyle w:val="BodyText"/>
              <w:jc w:val="right"/>
              <w:rPr>
                <w:rFonts w:eastAsiaTheme="minorEastAsia"/>
                <w:sz w:val="16"/>
                <w:szCs w:val="16"/>
              </w:rPr>
            </w:pPr>
            <w:r w:rsidRPr="00863C6F">
              <w:rPr>
                <w:sz w:val="16"/>
                <w:szCs w:val="16"/>
              </w:rPr>
              <w:t>ask for departure slot,</w:t>
            </w:r>
          </w:p>
          <w:p w14:paraId="052A195F" w14:textId="77777777" w:rsidR="00B5738A" w:rsidRPr="00863C6F" w:rsidRDefault="00B5738A" w:rsidP="00102FD8">
            <w:pPr>
              <w:pStyle w:val="BodyText"/>
              <w:jc w:val="right"/>
              <w:rPr>
                <w:sz w:val="16"/>
                <w:szCs w:val="16"/>
              </w:rPr>
            </w:pPr>
            <w:r w:rsidRPr="00863C6F">
              <w:rPr>
                <w:sz w:val="16"/>
                <w:szCs w:val="16"/>
              </w:rPr>
              <w:t>ready for push-back</w:t>
            </w:r>
          </w:p>
        </w:tc>
        <w:tc>
          <w:tcPr>
            <w:tcW w:w="2223" w:type="dxa"/>
            <w:vAlign w:val="center"/>
            <w:hideMark/>
          </w:tcPr>
          <w:p w14:paraId="3B1C11E0" w14:textId="77777777" w:rsidR="00B5738A" w:rsidRPr="00863C6F" w:rsidRDefault="00B5738A" w:rsidP="00193642">
            <w:pPr>
              <w:pStyle w:val="BodyText"/>
              <w:ind w:left="221"/>
              <w:rPr>
                <w:rFonts w:eastAsiaTheme="minorEastAsia"/>
                <w:sz w:val="16"/>
                <w:szCs w:val="16"/>
              </w:rPr>
            </w:pPr>
            <w:r w:rsidRPr="00863C6F">
              <w:rPr>
                <w:sz w:val="16"/>
                <w:szCs w:val="16"/>
              </w:rPr>
              <w:t>ask for departure slot,</w:t>
            </w:r>
          </w:p>
          <w:p w14:paraId="3EE6A4D6" w14:textId="77777777" w:rsidR="00B5738A" w:rsidRPr="00863C6F" w:rsidRDefault="00B5738A" w:rsidP="00193642">
            <w:pPr>
              <w:pStyle w:val="BodyText"/>
              <w:ind w:left="221"/>
              <w:rPr>
                <w:sz w:val="16"/>
                <w:szCs w:val="16"/>
              </w:rPr>
            </w:pPr>
            <w:r w:rsidRPr="00863C6F">
              <w:rPr>
                <w:sz w:val="16"/>
                <w:szCs w:val="16"/>
              </w:rPr>
              <w:t>runway hit</w:t>
            </w:r>
          </w:p>
        </w:tc>
      </w:tr>
      <w:tr w:rsidR="00B5738A" w:rsidRPr="00863C6F" w14:paraId="47EA75B3" w14:textId="77777777" w:rsidTr="00B5738A">
        <w:trPr>
          <w:tblCellSpacing w:w="15" w:type="dxa"/>
          <w:jc w:val="center"/>
        </w:trPr>
        <w:tc>
          <w:tcPr>
            <w:tcW w:w="0" w:type="auto"/>
            <w:vAlign w:val="center"/>
            <w:hideMark/>
          </w:tcPr>
          <w:p w14:paraId="29C0DCFA" w14:textId="77777777" w:rsidR="00B5738A" w:rsidRPr="00863C6F" w:rsidRDefault="00B5738A" w:rsidP="00102FD8">
            <w:pPr>
              <w:pStyle w:val="BodyText"/>
              <w:jc w:val="right"/>
              <w:rPr>
                <w:rFonts w:ascii="Times" w:hAnsi="Times"/>
                <w:sz w:val="16"/>
                <w:szCs w:val="16"/>
              </w:rPr>
            </w:pPr>
            <w:r w:rsidRPr="00863C6F">
              <w:rPr>
                <w:sz w:val="16"/>
                <w:szCs w:val="16"/>
              </w:rPr>
              <w:t>flight leg end</w:t>
            </w:r>
          </w:p>
        </w:tc>
        <w:tc>
          <w:tcPr>
            <w:tcW w:w="0" w:type="auto"/>
            <w:vAlign w:val="center"/>
            <w:hideMark/>
          </w:tcPr>
          <w:p w14:paraId="66EA32EB" w14:textId="2DE6037A"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vAlign w:val="center"/>
            <w:hideMark/>
          </w:tcPr>
          <w:p w14:paraId="41B041E1" w14:textId="77777777" w:rsidR="00B5738A" w:rsidRPr="00863C6F" w:rsidRDefault="00B5738A" w:rsidP="00102FD8">
            <w:pPr>
              <w:pStyle w:val="BodyText"/>
              <w:jc w:val="right"/>
              <w:rPr>
                <w:rFonts w:ascii="Times" w:hAnsi="Times"/>
                <w:sz w:val="16"/>
                <w:szCs w:val="16"/>
              </w:rPr>
            </w:pPr>
            <w:r w:rsidRPr="00863C6F">
              <w:rPr>
                <w:sz w:val="16"/>
                <w:szCs w:val="16"/>
              </w:rPr>
              <w:t>landing,</w:t>
            </w:r>
          </w:p>
        </w:tc>
        <w:tc>
          <w:tcPr>
            <w:tcW w:w="2223" w:type="dxa"/>
            <w:vAlign w:val="center"/>
            <w:hideMark/>
          </w:tcPr>
          <w:p w14:paraId="21DC2CC8" w14:textId="77777777" w:rsidR="00B5738A" w:rsidRPr="00863C6F" w:rsidRDefault="00B5738A" w:rsidP="00193642">
            <w:pPr>
              <w:pStyle w:val="BodyText"/>
              <w:ind w:left="221"/>
              <w:rPr>
                <w:rFonts w:eastAsiaTheme="minorEastAsia"/>
                <w:sz w:val="16"/>
                <w:szCs w:val="16"/>
              </w:rPr>
            </w:pPr>
            <w:r w:rsidRPr="00863C6F">
              <w:rPr>
                <w:sz w:val="16"/>
                <w:szCs w:val="16"/>
              </w:rPr>
              <w:t>flight leg start,</w:t>
            </w:r>
          </w:p>
          <w:p w14:paraId="16AEB88B" w14:textId="77777777" w:rsidR="00B5738A" w:rsidRPr="00863C6F" w:rsidRDefault="00B5738A" w:rsidP="00193642">
            <w:pPr>
              <w:pStyle w:val="BodyText"/>
              <w:ind w:left="221"/>
              <w:rPr>
                <w:sz w:val="16"/>
                <w:szCs w:val="16"/>
              </w:rPr>
            </w:pPr>
            <w:r w:rsidRPr="00863C6F">
              <w:rPr>
                <w:sz w:val="16"/>
                <w:szCs w:val="16"/>
              </w:rPr>
              <w:t>pax gate arrival</w:t>
            </w:r>
          </w:p>
        </w:tc>
      </w:tr>
      <w:tr w:rsidR="00B5738A" w:rsidRPr="00863C6F" w14:paraId="07E77565" w14:textId="77777777" w:rsidTr="00B5738A">
        <w:trPr>
          <w:tblCellSpacing w:w="15" w:type="dxa"/>
          <w:jc w:val="center"/>
        </w:trPr>
        <w:tc>
          <w:tcPr>
            <w:tcW w:w="0" w:type="auto"/>
            <w:vAlign w:val="center"/>
            <w:hideMark/>
          </w:tcPr>
          <w:p w14:paraId="08B23FA1" w14:textId="77777777" w:rsidR="00B5738A" w:rsidRPr="00863C6F" w:rsidRDefault="00B5738A" w:rsidP="00102FD8">
            <w:pPr>
              <w:pStyle w:val="BodyText"/>
              <w:jc w:val="right"/>
              <w:rPr>
                <w:rFonts w:ascii="Times" w:hAnsi="Times"/>
                <w:sz w:val="16"/>
                <w:szCs w:val="16"/>
              </w:rPr>
            </w:pPr>
            <w:r w:rsidRPr="00863C6F">
              <w:rPr>
                <w:sz w:val="16"/>
                <w:szCs w:val="16"/>
              </w:rPr>
              <w:t>flight leg start</w:t>
            </w:r>
          </w:p>
        </w:tc>
        <w:tc>
          <w:tcPr>
            <w:tcW w:w="0" w:type="auto"/>
            <w:vAlign w:val="center"/>
            <w:hideMark/>
          </w:tcPr>
          <w:p w14:paraId="393FB0AC" w14:textId="2A1878C2"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vAlign w:val="center"/>
            <w:hideMark/>
          </w:tcPr>
          <w:p w14:paraId="5B697E44" w14:textId="77777777" w:rsidR="00B5738A" w:rsidRPr="00863C6F" w:rsidRDefault="00B5738A" w:rsidP="00102FD8">
            <w:pPr>
              <w:pStyle w:val="BodyText"/>
              <w:jc w:val="right"/>
              <w:rPr>
                <w:rFonts w:ascii="Times" w:hAnsi="Times"/>
                <w:sz w:val="16"/>
                <w:szCs w:val="16"/>
              </w:rPr>
            </w:pPr>
            <w:r w:rsidRPr="00863C6F">
              <w:rPr>
                <w:sz w:val="16"/>
                <w:szCs w:val="16"/>
              </w:rPr>
              <w:t>flight leg end</w:t>
            </w:r>
          </w:p>
        </w:tc>
        <w:tc>
          <w:tcPr>
            <w:tcW w:w="2223" w:type="dxa"/>
            <w:vAlign w:val="center"/>
            <w:hideMark/>
          </w:tcPr>
          <w:p w14:paraId="791DD0FD" w14:textId="77777777" w:rsidR="00B5738A" w:rsidRPr="00863C6F" w:rsidRDefault="00B5738A" w:rsidP="00193642">
            <w:pPr>
              <w:pStyle w:val="BodyText"/>
              <w:ind w:left="221"/>
              <w:rPr>
                <w:sz w:val="16"/>
                <w:szCs w:val="16"/>
              </w:rPr>
            </w:pPr>
            <w:r w:rsidRPr="00863C6F">
              <w:rPr>
                <w:sz w:val="16"/>
                <w:szCs w:val="16"/>
              </w:rPr>
              <w:t>ready for push-back,</w:t>
            </w:r>
          </w:p>
        </w:tc>
      </w:tr>
      <w:tr w:rsidR="00B5738A" w:rsidRPr="00863C6F" w14:paraId="37E3B69E" w14:textId="77777777" w:rsidTr="00B5738A">
        <w:trPr>
          <w:tblCellSpacing w:w="15" w:type="dxa"/>
          <w:jc w:val="center"/>
        </w:trPr>
        <w:tc>
          <w:tcPr>
            <w:tcW w:w="0" w:type="auto"/>
            <w:vAlign w:val="center"/>
            <w:hideMark/>
          </w:tcPr>
          <w:p w14:paraId="558F645B" w14:textId="77777777" w:rsidR="00B5738A" w:rsidRPr="00863C6F" w:rsidRDefault="00B5738A" w:rsidP="00102FD8">
            <w:pPr>
              <w:pStyle w:val="BodyText"/>
              <w:jc w:val="right"/>
              <w:rPr>
                <w:rFonts w:ascii="Times" w:hAnsi="Times"/>
                <w:sz w:val="16"/>
                <w:szCs w:val="16"/>
              </w:rPr>
            </w:pPr>
            <w:r w:rsidRPr="00863C6F">
              <w:rPr>
                <w:sz w:val="16"/>
                <w:szCs w:val="16"/>
              </w:rPr>
              <w:t>landing</w:t>
            </w:r>
          </w:p>
        </w:tc>
        <w:tc>
          <w:tcPr>
            <w:tcW w:w="0" w:type="auto"/>
            <w:vAlign w:val="center"/>
            <w:hideMark/>
          </w:tcPr>
          <w:p w14:paraId="7909C787" w14:textId="57D96CB8"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vAlign w:val="center"/>
            <w:hideMark/>
          </w:tcPr>
          <w:p w14:paraId="07388965" w14:textId="77777777" w:rsidR="00B5738A" w:rsidRPr="00863C6F" w:rsidRDefault="00B5738A" w:rsidP="00102FD8">
            <w:pPr>
              <w:pStyle w:val="BodyText"/>
              <w:jc w:val="right"/>
              <w:rPr>
                <w:rFonts w:ascii="Times" w:hAnsi="Times"/>
                <w:sz w:val="16"/>
                <w:szCs w:val="16"/>
              </w:rPr>
            </w:pPr>
            <w:r w:rsidRPr="00863C6F">
              <w:rPr>
                <w:sz w:val="16"/>
                <w:szCs w:val="16"/>
              </w:rPr>
              <w:t>manage runway</w:t>
            </w:r>
          </w:p>
        </w:tc>
        <w:tc>
          <w:tcPr>
            <w:tcW w:w="2223" w:type="dxa"/>
            <w:vAlign w:val="center"/>
            <w:hideMark/>
          </w:tcPr>
          <w:p w14:paraId="1EFBAB34" w14:textId="77777777" w:rsidR="00B5738A" w:rsidRPr="00863C6F" w:rsidRDefault="00B5738A" w:rsidP="00193642">
            <w:pPr>
              <w:pStyle w:val="BodyText"/>
              <w:ind w:left="221"/>
              <w:rPr>
                <w:rFonts w:ascii="Times" w:hAnsi="Times"/>
                <w:sz w:val="16"/>
                <w:szCs w:val="16"/>
              </w:rPr>
            </w:pPr>
            <w:r w:rsidRPr="00863C6F">
              <w:rPr>
                <w:sz w:val="16"/>
                <w:szCs w:val="16"/>
              </w:rPr>
              <w:t>flight leg end,</w:t>
            </w:r>
          </w:p>
        </w:tc>
      </w:tr>
      <w:tr w:rsidR="00B5738A" w:rsidRPr="00863C6F" w14:paraId="099427CB" w14:textId="77777777" w:rsidTr="00B5738A">
        <w:trPr>
          <w:tblCellSpacing w:w="15" w:type="dxa"/>
          <w:jc w:val="center"/>
        </w:trPr>
        <w:tc>
          <w:tcPr>
            <w:tcW w:w="0" w:type="auto"/>
            <w:vAlign w:val="center"/>
            <w:hideMark/>
          </w:tcPr>
          <w:p w14:paraId="35E1A53D" w14:textId="77777777" w:rsidR="00B5738A" w:rsidRPr="00863C6F" w:rsidRDefault="00B5738A" w:rsidP="00102FD8">
            <w:pPr>
              <w:pStyle w:val="BodyText"/>
              <w:jc w:val="right"/>
              <w:rPr>
                <w:rFonts w:ascii="Times" w:hAnsi="Times"/>
                <w:sz w:val="16"/>
                <w:szCs w:val="16"/>
              </w:rPr>
            </w:pPr>
            <w:r w:rsidRPr="00863C6F">
              <w:rPr>
                <w:sz w:val="16"/>
                <w:szCs w:val="16"/>
              </w:rPr>
              <w:t>manage runway</w:t>
            </w:r>
          </w:p>
        </w:tc>
        <w:tc>
          <w:tcPr>
            <w:tcW w:w="0" w:type="auto"/>
            <w:vAlign w:val="center"/>
            <w:hideMark/>
          </w:tcPr>
          <w:p w14:paraId="2C8CE6D5" w14:textId="0B4A5382" w:rsidR="00B5738A" w:rsidRPr="00863C6F" w:rsidRDefault="00B5738A" w:rsidP="00102FD8">
            <w:pPr>
              <w:pStyle w:val="BodyText"/>
              <w:jc w:val="center"/>
              <w:rPr>
                <w:rFonts w:ascii="Times" w:hAnsi="Times"/>
                <w:sz w:val="16"/>
                <w:szCs w:val="16"/>
              </w:rPr>
            </w:pPr>
            <w:r w:rsidRPr="00863C6F">
              <w:rPr>
                <w:sz w:val="16"/>
                <w:szCs w:val="16"/>
              </w:rPr>
              <w:t>Airport</w:t>
            </w:r>
          </w:p>
        </w:tc>
        <w:tc>
          <w:tcPr>
            <w:tcW w:w="1838" w:type="dxa"/>
            <w:vAlign w:val="center"/>
            <w:hideMark/>
          </w:tcPr>
          <w:p w14:paraId="348052C5" w14:textId="77777777" w:rsidR="00B5738A" w:rsidRPr="00863C6F" w:rsidRDefault="00B5738A" w:rsidP="00102FD8">
            <w:pPr>
              <w:pStyle w:val="BodyText"/>
              <w:jc w:val="right"/>
              <w:rPr>
                <w:rFonts w:eastAsiaTheme="minorEastAsia"/>
                <w:sz w:val="16"/>
                <w:szCs w:val="16"/>
              </w:rPr>
            </w:pPr>
            <w:r w:rsidRPr="00863C6F">
              <w:rPr>
                <w:sz w:val="16"/>
                <w:szCs w:val="16"/>
              </w:rPr>
              <w:t>runway hit,</w:t>
            </w:r>
          </w:p>
          <w:p w14:paraId="39F41DCB" w14:textId="77777777" w:rsidR="00B5738A" w:rsidRPr="00863C6F" w:rsidRDefault="00B5738A" w:rsidP="00102FD8">
            <w:pPr>
              <w:pStyle w:val="BodyText"/>
              <w:jc w:val="right"/>
              <w:rPr>
                <w:sz w:val="16"/>
                <w:szCs w:val="16"/>
              </w:rPr>
            </w:pPr>
            <w:r w:rsidRPr="00863C6F">
              <w:rPr>
                <w:sz w:val="16"/>
                <w:szCs w:val="16"/>
              </w:rPr>
              <w:t>pti hit,</w:t>
            </w:r>
          </w:p>
          <w:p w14:paraId="6527C07F" w14:textId="77777777" w:rsidR="00B5738A" w:rsidRPr="00863C6F" w:rsidRDefault="00B5738A" w:rsidP="00102FD8">
            <w:pPr>
              <w:pStyle w:val="BodyText"/>
              <w:jc w:val="right"/>
              <w:rPr>
                <w:sz w:val="16"/>
                <w:szCs w:val="16"/>
              </w:rPr>
            </w:pPr>
            <w:r w:rsidRPr="00863C6F">
              <w:rPr>
                <w:sz w:val="16"/>
                <w:szCs w:val="16"/>
              </w:rPr>
              <w:t>manage runway</w:t>
            </w:r>
          </w:p>
        </w:tc>
        <w:tc>
          <w:tcPr>
            <w:tcW w:w="2223" w:type="dxa"/>
            <w:vAlign w:val="center"/>
            <w:hideMark/>
          </w:tcPr>
          <w:p w14:paraId="4110BA7A" w14:textId="77777777" w:rsidR="00B5738A" w:rsidRPr="00863C6F" w:rsidRDefault="00B5738A" w:rsidP="00193642">
            <w:pPr>
              <w:pStyle w:val="BodyText"/>
              <w:ind w:left="221"/>
              <w:rPr>
                <w:rFonts w:eastAsiaTheme="minorEastAsia"/>
                <w:sz w:val="16"/>
                <w:szCs w:val="16"/>
              </w:rPr>
            </w:pPr>
            <w:r w:rsidRPr="00863C6F">
              <w:rPr>
                <w:sz w:val="16"/>
                <w:szCs w:val="16"/>
              </w:rPr>
              <w:t>manage runway,</w:t>
            </w:r>
          </w:p>
          <w:p w14:paraId="39CEBB34" w14:textId="77777777" w:rsidR="00B5738A" w:rsidRPr="00863C6F" w:rsidRDefault="00B5738A" w:rsidP="00193642">
            <w:pPr>
              <w:pStyle w:val="BodyText"/>
              <w:ind w:left="221"/>
              <w:rPr>
                <w:sz w:val="16"/>
                <w:szCs w:val="16"/>
              </w:rPr>
            </w:pPr>
            <w:r w:rsidRPr="00863C6F">
              <w:rPr>
                <w:sz w:val="16"/>
                <w:szCs w:val="16"/>
              </w:rPr>
              <w:t>take-off,</w:t>
            </w:r>
          </w:p>
          <w:p w14:paraId="4AF08E69" w14:textId="77777777" w:rsidR="00B5738A" w:rsidRPr="00863C6F" w:rsidRDefault="00B5738A" w:rsidP="00193642">
            <w:pPr>
              <w:pStyle w:val="BodyText"/>
              <w:ind w:left="221"/>
              <w:rPr>
                <w:sz w:val="16"/>
                <w:szCs w:val="16"/>
              </w:rPr>
            </w:pPr>
            <w:r w:rsidRPr="00863C6F">
              <w:rPr>
                <w:sz w:val="16"/>
                <w:szCs w:val="16"/>
              </w:rPr>
              <w:t>landing</w:t>
            </w:r>
          </w:p>
        </w:tc>
      </w:tr>
      <w:tr w:rsidR="00B5738A" w:rsidRPr="00863C6F" w14:paraId="16BF1A8B" w14:textId="77777777" w:rsidTr="00B5738A">
        <w:trPr>
          <w:tblCellSpacing w:w="15" w:type="dxa"/>
          <w:jc w:val="center"/>
        </w:trPr>
        <w:tc>
          <w:tcPr>
            <w:tcW w:w="0" w:type="auto"/>
            <w:vAlign w:val="center"/>
            <w:hideMark/>
          </w:tcPr>
          <w:p w14:paraId="13C73B77" w14:textId="77777777" w:rsidR="00B5738A" w:rsidRPr="00863C6F" w:rsidRDefault="00B5738A" w:rsidP="00102FD8">
            <w:pPr>
              <w:pStyle w:val="BodyText"/>
              <w:jc w:val="right"/>
              <w:rPr>
                <w:rFonts w:ascii="Times" w:hAnsi="Times"/>
                <w:sz w:val="16"/>
                <w:szCs w:val="16"/>
              </w:rPr>
            </w:pPr>
            <w:r w:rsidRPr="00863C6F">
              <w:rPr>
                <w:sz w:val="16"/>
                <w:szCs w:val="16"/>
              </w:rPr>
              <w:t>pax gate arrival</w:t>
            </w:r>
          </w:p>
        </w:tc>
        <w:tc>
          <w:tcPr>
            <w:tcW w:w="0" w:type="auto"/>
            <w:vAlign w:val="center"/>
            <w:hideMark/>
          </w:tcPr>
          <w:p w14:paraId="5D40F7DB" w14:textId="67799E9C" w:rsidR="00B5738A" w:rsidRPr="00863C6F" w:rsidRDefault="00B5738A" w:rsidP="00102FD8">
            <w:pPr>
              <w:pStyle w:val="BodyText"/>
              <w:jc w:val="center"/>
              <w:rPr>
                <w:rFonts w:ascii="Times" w:hAnsi="Times"/>
                <w:sz w:val="16"/>
                <w:szCs w:val="16"/>
              </w:rPr>
            </w:pPr>
            <w:r w:rsidRPr="00863C6F">
              <w:rPr>
                <w:sz w:val="16"/>
                <w:szCs w:val="16"/>
              </w:rPr>
              <w:t>Pax</w:t>
            </w:r>
          </w:p>
        </w:tc>
        <w:tc>
          <w:tcPr>
            <w:tcW w:w="1838" w:type="dxa"/>
            <w:vAlign w:val="center"/>
            <w:hideMark/>
          </w:tcPr>
          <w:p w14:paraId="20716C2B" w14:textId="77777777" w:rsidR="00B5738A" w:rsidRPr="00863C6F" w:rsidRDefault="00B5738A" w:rsidP="00102FD8">
            <w:pPr>
              <w:pStyle w:val="BodyText"/>
              <w:jc w:val="right"/>
              <w:rPr>
                <w:rFonts w:ascii="Times" w:hAnsi="Times"/>
                <w:sz w:val="16"/>
                <w:szCs w:val="16"/>
              </w:rPr>
            </w:pPr>
            <w:r w:rsidRPr="00863C6F">
              <w:rPr>
                <w:sz w:val="16"/>
                <w:szCs w:val="16"/>
              </w:rPr>
              <w:t>flight leg end</w:t>
            </w:r>
          </w:p>
        </w:tc>
        <w:tc>
          <w:tcPr>
            <w:tcW w:w="2223" w:type="dxa"/>
            <w:vAlign w:val="center"/>
            <w:hideMark/>
          </w:tcPr>
          <w:p w14:paraId="3A4F7EC5" w14:textId="77777777" w:rsidR="00B5738A" w:rsidRPr="00863C6F" w:rsidRDefault="00B5738A" w:rsidP="00193642">
            <w:pPr>
              <w:pStyle w:val="BodyText"/>
              <w:ind w:left="221"/>
              <w:rPr>
                <w:rFonts w:ascii="Times" w:hAnsi="Times"/>
                <w:sz w:val="16"/>
                <w:szCs w:val="16"/>
              </w:rPr>
            </w:pPr>
            <w:r w:rsidRPr="00863C6F">
              <w:rPr>
                <w:sz w:val="16"/>
                <w:szCs w:val="16"/>
              </w:rPr>
              <w:t>--</w:t>
            </w:r>
          </w:p>
        </w:tc>
      </w:tr>
      <w:tr w:rsidR="00B5738A" w:rsidRPr="00863C6F" w14:paraId="1E8E1101" w14:textId="77777777" w:rsidTr="00B5738A">
        <w:trPr>
          <w:tblCellSpacing w:w="15" w:type="dxa"/>
          <w:jc w:val="center"/>
        </w:trPr>
        <w:tc>
          <w:tcPr>
            <w:tcW w:w="0" w:type="auto"/>
            <w:vAlign w:val="center"/>
            <w:hideMark/>
          </w:tcPr>
          <w:p w14:paraId="3C6A0B35" w14:textId="242365D5" w:rsidR="00B5738A" w:rsidRPr="00863C6F" w:rsidRDefault="00B5738A" w:rsidP="00102FD8">
            <w:pPr>
              <w:pStyle w:val="BodyText"/>
              <w:jc w:val="right"/>
              <w:rPr>
                <w:rFonts w:ascii="Times" w:hAnsi="Times"/>
                <w:sz w:val="16"/>
                <w:szCs w:val="16"/>
              </w:rPr>
            </w:pPr>
            <w:r w:rsidRPr="00863C6F">
              <w:rPr>
                <w:sz w:val="16"/>
                <w:szCs w:val="16"/>
              </w:rPr>
              <w:t>hit</w:t>
            </w:r>
            <w:r w:rsidR="00CE09E1">
              <w:rPr>
                <w:sz w:val="16"/>
                <w:szCs w:val="16"/>
              </w:rPr>
              <w:t xml:space="preserve"> PTI</w:t>
            </w:r>
          </w:p>
        </w:tc>
        <w:tc>
          <w:tcPr>
            <w:tcW w:w="0" w:type="auto"/>
            <w:vAlign w:val="center"/>
            <w:hideMark/>
          </w:tcPr>
          <w:p w14:paraId="4B3CB962" w14:textId="46BA1D34"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vAlign w:val="center"/>
            <w:hideMark/>
          </w:tcPr>
          <w:p w14:paraId="73A0C93A" w14:textId="77777777" w:rsidR="00B5738A" w:rsidRPr="00863C6F" w:rsidRDefault="00B5738A" w:rsidP="00102FD8">
            <w:pPr>
              <w:pStyle w:val="BodyText"/>
              <w:jc w:val="right"/>
              <w:rPr>
                <w:rFonts w:ascii="Times" w:hAnsi="Times"/>
                <w:sz w:val="16"/>
                <w:szCs w:val="16"/>
              </w:rPr>
            </w:pPr>
            <w:r w:rsidRPr="00863C6F">
              <w:rPr>
                <w:sz w:val="16"/>
                <w:szCs w:val="16"/>
              </w:rPr>
              <w:t>ask for arrival slot</w:t>
            </w:r>
          </w:p>
        </w:tc>
        <w:tc>
          <w:tcPr>
            <w:tcW w:w="2223" w:type="dxa"/>
            <w:vAlign w:val="center"/>
            <w:hideMark/>
          </w:tcPr>
          <w:p w14:paraId="7A54B419" w14:textId="77777777" w:rsidR="00B5738A" w:rsidRPr="00863C6F" w:rsidRDefault="00B5738A" w:rsidP="00193642">
            <w:pPr>
              <w:pStyle w:val="BodyText"/>
              <w:ind w:left="221"/>
              <w:rPr>
                <w:rFonts w:ascii="Times" w:hAnsi="Times"/>
                <w:sz w:val="16"/>
                <w:szCs w:val="16"/>
              </w:rPr>
            </w:pPr>
            <w:r w:rsidRPr="00863C6F">
              <w:rPr>
                <w:sz w:val="16"/>
                <w:szCs w:val="16"/>
              </w:rPr>
              <w:t>manage runway,</w:t>
            </w:r>
          </w:p>
        </w:tc>
      </w:tr>
      <w:tr w:rsidR="00B5738A" w:rsidRPr="00863C6F" w14:paraId="7E20884F" w14:textId="77777777" w:rsidTr="00B5738A">
        <w:trPr>
          <w:tblCellSpacing w:w="15" w:type="dxa"/>
          <w:jc w:val="center"/>
        </w:trPr>
        <w:tc>
          <w:tcPr>
            <w:tcW w:w="0" w:type="auto"/>
            <w:vAlign w:val="center"/>
            <w:hideMark/>
          </w:tcPr>
          <w:p w14:paraId="4B2F18D2" w14:textId="77777777" w:rsidR="00B5738A" w:rsidRPr="00863C6F" w:rsidRDefault="00B5738A" w:rsidP="00102FD8">
            <w:pPr>
              <w:pStyle w:val="BodyText"/>
              <w:jc w:val="right"/>
              <w:rPr>
                <w:rFonts w:ascii="Times" w:hAnsi="Times"/>
                <w:sz w:val="16"/>
                <w:szCs w:val="16"/>
              </w:rPr>
            </w:pPr>
            <w:r w:rsidRPr="00863C6F">
              <w:rPr>
                <w:sz w:val="16"/>
                <w:szCs w:val="16"/>
              </w:rPr>
              <w:t>ready for push-back</w:t>
            </w:r>
          </w:p>
        </w:tc>
        <w:tc>
          <w:tcPr>
            <w:tcW w:w="0" w:type="auto"/>
            <w:vAlign w:val="center"/>
            <w:hideMark/>
          </w:tcPr>
          <w:p w14:paraId="68D818BD" w14:textId="1508AAEB" w:rsidR="00B5738A" w:rsidRPr="00863C6F" w:rsidRDefault="00B5738A" w:rsidP="00102FD8">
            <w:pPr>
              <w:pStyle w:val="BodyText"/>
              <w:jc w:val="center"/>
              <w:rPr>
                <w:rFonts w:ascii="Times" w:hAnsi="Times"/>
                <w:sz w:val="16"/>
                <w:szCs w:val="16"/>
              </w:rPr>
            </w:pPr>
            <w:r w:rsidRPr="00863C6F">
              <w:rPr>
                <w:sz w:val="16"/>
                <w:szCs w:val="16"/>
              </w:rPr>
              <w:t>Airline</w:t>
            </w:r>
          </w:p>
        </w:tc>
        <w:tc>
          <w:tcPr>
            <w:tcW w:w="1838" w:type="dxa"/>
            <w:vAlign w:val="center"/>
            <w:hideMark/>
          </w:tcPr>
          <w:p w14:paraId="4539EC71" w14:textId="77777777" w:rsidR="00B5738A" w:rsidRPr="00863C6F" w:rsidRDefault="00B5738A" w:rsidP="00102FD8">
            <w:pPr>
              <w:pStyle w:val="BodyText"/>
              <w:jc w:val="right"/>
              <w:rPr>
                <w:rFonts w:eastAsiaTheme="minorEastAsia"/>
                <w:sz w:val="16"/>
                <w:szCs w:val="16"/>
              </w:rPr>
            </w:pPr>
            <w:r w:rsidRPr="00863C6F">
              <w:rPr>
                <w:sz w:val="16"/>
                <w:szCs w:val="16"/>
              </w:rPr>
              <w:t>flight leg start,</w:t>
            </w:r>
          </w:p>
          <w:p w14:paraId="5A308676" w14:textId="77777777" w:rsidR="00B5738A" w:rsidRPr="00863C6F" w:rsidRDefault="00B5738A" w:rsidP="00102FD8">
            <w:pPr>
              <w:pStyle w:val="BodyText"/>
              <w:jc w:val="right"/>
              <w:rPr>
                <w:sz w:val="16"/>
                <w:szCs w:val="16"/>
              </w:rPr>
            </w:pPr>
            <w:r w:rsidRPr="00863C6F">
              <w:rPr>
                <w:sz w:val="16"/>
                <w:szCs w:val="16"/>
              </w:rPr>
              <w:t>ready for push-back</w:t>
            </w:r>
          </w:p>
        </w:tc>
        <w:tc>
          <w:tcPr>
            <w:tcW w:w="2223" w:type="dxa"/>
            <w:vAlign w:val="center"/>
            <w:hideMark/>
          </w:tcPr>
          <w:p w14:paraId="12A34DCA" w14:textId="77777777" w:rsidR="00B5738A" w:rsidRPr="00863C6F" w:rsidRDefault="00B5738A" w:rsidP="00193642">
            <w:pPr>
              <w:pStyle w:val="BodyText"/>
              <w:ind w:left="221"/>
              <w:rPr>
                <w:rFonts w:eastAsiaTheme="minorEastAsia"/>
                <w:sz w:val="16"/>
                <w:szCs w:val="16"/>
              </w:rPr>
            </w:pPr>
            <w:r w:rsidRPr="00863C6F">
              <w:rPr>
                <w:sz w:val="16"/>
                <w:szCs w:val="16"/>
              </w:rPr>
              <w:t>ask for departure slot,</w:t>
            </w:r>
          </w:p>
          <w:p w14:paraId="1DEBE799" w14:textId="77777777" w:rsidR="00B5738A" w:rsidRPr="00863C6F" w:rsidRDefault="00B5738A" w:rsidP="00193642">
            <w:pPr>
              <w:pStyle w:val="BodyText"/>
              <w:ind w:left="221"/>
              <w:rPr>
                <w:sz w:val="16"/>
                <w:szCs w:val="16"/>
              </w:rPr>
            </w:pPr>
            <w:r w:rsidRPr="00863C6F">
              <w:rPr>
                <w:sz w:val="16"/>
                <w:szCs w:val="16"/>
              </w:rPr>
              <w:t>ready for push-back</w:t>
            </w:r>
          </w:p>
        </w:tc>
      </w:tr>
      <w:tr w:rsidR="00B5738A" w:rsidRPr="00863C6F" w14:paraId="65919191" w14:textId="77777777" w:rsidTr="00B5738A">
        <w:trPr>
          <w:tblCellSpacing w:w="15" w:type="dxa"/>
          <w:jc w:val="center"/>
        </w:trPr>
        <w:tc>
          <w:tcPr>
            <w:tcW w:w="0" w:type="auto"/>
            <w:vAlign w:val="center"/>
            <w:hideMark/>
          </w:tcPr>
          <w:p w14:paraId="411A3396" w14:textId="77777777" w:rsidR="00B5738A" w:rsidRPr="00863C6F" w:rsidRDefault="00B5738A" w:rsidP="00102FD8">
            <w:pPr>
              <w:pStyle w:val="BodyText"/>
              <w:jc w:val="right"/>
              <w:rPr>
                <w:rFonts w:ascii="Times" w:hAnsi="Times"/>
                <w:sz w:val="16"/>
                <w:szCs w:val="16"/>
              </w:rPr>
            </w:pPr>
            <w:r w:rsidRPr="00863C6F">
              <w:rPr>
                <w:sz w:val="16"/>
                <w:szCs w:val="16"/>
              </w:rPr>
              <w:t>runway hit</w:t>
            </w:r>
          </w:p>
        </w:tc>
        <w:tc>
          <w:tcPr>
            <w:tcW w:w="0" w:type="auto"/>
            <w:vAlign w:val="center"/>
            <w:hideMark/>
          </w:tcPr>
          <w:p w14:paraId="2539E91F" w14:textId="5927C0EA"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vAlign w:val="center"/>
            <w:hideMark/>
          </w:tcPr>
          <w:p w14:paraId="39B105C1" w14:textId="77777777" w:rsidR="00B5738A" w:rsidRPr="00863C6F" w:rsidRDefault="00B5738A" w:rsidP="00102FD8">
            <w:pPr>
              <w:pStyle w:val="BodyText"/>
              <w:jc w:val="right"/>
              <w:rPr>
                <w:rFonts w:ascii="Times" w:hAnsi="Times"/>
                <w:sz w:val="16"/>
                <w:szCs w:val="16"/>
              </w:rPr>
            </w:pPr>
            <w:r w:rsidRPr="00863C6F">
              <w:rPr>
                <w:sz w:val="16"/>
                <w:szCs w:val="16"/>
              </w:rPr>
              <w:t>ask for departure slot,</w:t>
            </w:r>
          </w:p>
        </w:tc>
        <w:tc>
          <w:tcPr>
            <w:tcW w:w="2223" w:type="dxa"/>
            <w:vAlign w:val="center"/>
            <w:hideMark/>
          </w:tcPr>
          <w:p w14:paraId="57369F7E" w14:textId="77777777" w:rsidR="00B5738A" w:rsidRPr="00863C6F" w:rsidRDefault="00B5738A" w:rsidP="00193642">
            <w:pPr>
              <w:pStyle w:val="BodyText"/>
              <w:ind w:left="221"/>
              <w:rPr>
                <w:rFonts w:ascii="Times" w:hAnsi="Times"/>
                <w:sz w:val="16"/>
                <w:szCs w:val="16"/>
              </w:rPr>
            </w:pPr>
            <w:r w:rsidRPr="00863C6F">
              <w:rPr>
                <w:sz w:val="16"/>
                <w:szCs w:val="16"/>
              </w:rPr>
              <w:t>manage runway,</w:t>
            </w:r>
          </w:p>
        </w:tc>
      </w:tr>
      <w:tr w:rsidR="00B5738A" w:rsidRPr="00863C6F" w14:paraId="36CFAEC3" w14:textId="77777777" w:rsidTr="00B5738A">
        <w:trPr>
          <w:tblCellSpacing w:w="15" w:type="dxa"/>
          <w:jc w:val="center"/>
        </w:trPr>
        <w:tc>
          <w:tcPr>
            <w:tcW w:w="0" w:type="auto"/>
            <w:tcBorders>
              <w:bottom w:val="single" w:sz="4" w:space="0" w:color="auto"/>
            </w:tcBorders>
            <w:vAlign w:val="center"/>
            <w:hideMark/>
          </w:tcPr>
          <w:p w14:paraId="1C8A5DFD" w14:textId="77777777" w:rsidR="00B5738A" w:rsidRPr="00863C6F" w:rsidRDefault="00B5738A" w:rsidP="00102FD8">
            <w:pPr>
              <w:pStyle w:val="BodyText"/>
              <w:jc w:val="right"/>
              <w:rPr>
                <w:rFonts w:ascii="Times" w:hAnsi="Times"/>
                <w:sz w:val="16"/>
                <w:szCs w:val="16"/>
              </w:rPr>
            </w:pPr>
            <w:r w:rsidRPr="00863C6F">
              <w:rPr>
                <w:sz w:val="16"/>
                <w:szCs w:val="16"/>
              </w:rPr>
              <w:t>take-off</w:t>
            </w:r>
          </w:p>
        </w:tc>
        <w:tc>
          <w:tcPr>
            <w:tcW w:w="0" w:type="auto"/>
            <w:tcBorders>
              <w:bottom w:val="single" w:sz="4" w:space="0" w:color="auto"/>
            </w:tcBorders>
            <w:vAlign w:val="center"/>
            <w:hideMark/>
          </w:tcPr>
          <w:p w14:paraId="0344857C" w14:textId="3374BF6A" w:rsidR="00B5738A" w:rsidRPr="00863C6F" w:rsidRDefault="00B5738A" w:rsidP="00102FD8">
            <w:pPr>
              <w:pStyle w:val="BodyText"/>
              <w:jc w:val="center"/>
              <w:rPr>
                <w:rFonts w:ascii="Times" w:hAnsi="Times"/>
                <w:sz w:val="16"/>
                <w:szCs w:val="16"/>
              </w:rPr>
            </w:pPr>
            <w:r w:rsidRPr="00863C6F">
              <w:rPr>
                <w:sz w:val="16"/>
                <w:szCs w:val="16"/>
              </w:rPr>
              <w:t>Flight</w:t>
            </w:r>
          </w:p>
        </w:tc>
        <w:tc>
          <w:tcPr>
            <w:tcW w:w="1838" w:type="dxa"/>
            <w:tcBorders>
              <w:bottom w:val="single" w:sz="4" w:space="0" w:color="auto"/>
            </w:tcBorders>
            <w:vAlign w:val="center"/>
            <w:hideMark/>
          </w:tcPr>
          <w:p w14:paraId="76C19FF7" w14:textId="77777777" w:rsidR="00B5738A" w:rsidRPr="00863C6F" w:rsidRDefault="00B5738A" w:rsidP="00102FD8">
            <w:pPr>
              <w:pStyle w:val="BodyText"/>
              <w:jc w:val="right"/>
              <w:rPr>
                <w:rFonts w:ascii="Times" w:hAnsi="Times"/>
                <w:sz w:val="16"/>
                <w:szCs w:val="16"/>
              </w:rPr>
            </w:pPr>
            <w:r w:rsidRPr="00863C6F">
              <w:rPr>
                <w:sz w:val="16"/>
                <w:szCs w:val="16"/>
              </w:rPr>
              <w:t>manage runway</w:t>
            </w:r>
          </w:p>
        </w:tc>
        <w:tc>
          <w:tcPr>
            <w:tcW w:w="2223" w:type="dxa"/>
            <w:tcBorders>
              <w:bottom w:val="single" w:sz="4" w:space="0" w:color="auto"/>
            </w:tcBorders>
            <w:vAlign w:val="center"/>
            <w:hideMark/>
          </w:tcPr>
          <w:p w14:paraId="7D22B03A" w14:textId="77777777" w:rsidR="00B5738A" w:rsidRPr="00863C6F" w:rsidRDefault="00B5738A" w:rsidP="00193642">
            <w:pPr>
              <w:pStyle w:val="BodyText"/>
              <w:ind w:left="221"/>
              <w:rPr>
                <w:rFonts w:ascii="Times" w:hAnsi="Times"/>
                <w:sz w:val="16"/>
                <w:szCs w:val="16"/>
              </w:rPr>
            </w:pPr>
            <w:r w:rsidRPr="00863C6F">
              <w:rPr>
                <w:sz w:val="16"/>
                <w:szCs w:val="16"/>
              </w:rPr>
              <w:t>ask for arrival slot</w:t>
            </w:r>
          </w:p>
        </w:tc>
      </w:tr>
    </w:tbl>
    <w:p w14:paraId="63D1A366" w14:textId="77777777" w:rsidR="00102FD8" w:rsidRPr="00863C6F" w:rsidRDefault="00102FD8" w:rsidP="00102FD8">
      <w:pPr>
        <w:pStyle w:val="BodyText"/>
      </w:pPr>
    </w:p>
    <w:p w14:paraId="06906CA7" w14:textId="7B1A3DA3" w:rsidR="00E8109D" w:rsidRPr="00863C6F" w:rsidRDefault="00C777A2" w:rsidP="00C777A2">
      <w:pPr>
        <w:pStyle w:val="Heading1"/>
      </w:pPr>
      <w:bookmarkStart w:id="25" w:name="_Toc428530784"/>
      <w:r w:rsidRPr="00863C6F">
        <w:lastRenderedPageBreak/>
        <w:t>Framework Implementation</w:t>
      </w:r>
      <w:bookmarkEnd w:id="25"/>
    </w:p>
    <w:p w14:paraId="122FDE39" w14:textId="6F8CFEBB" w:rsidR="00C777A2" w:rsidRPr="00863C6F" w:rsidRDefault="00AE7D4B" w:rsidP="00AE7D4B">
      <w:pPr>
        <w:pStyle w:val="Heading2"/>
      </w:pPr>
      <w:bookmarkStart w:id="26" w:name="_Toc428530785"/>
      <w:r w:rsidRPr="00863C6F">
        <w:t>Overview of the software architecture</w:t>
      </w:r>
      <w:bookmarkEnd w:id="26"/>
    </w:p>
    <w:p w14:paraId="6A1CAB18" w14:textId="74031BED" w:rsidR="00AE7D4B" w:rsidRPr="00863C6F" w:rsidRDefault="00AE7D4B" w:rsidP="00AE7D4B">
      <w:pPr>
        <w:pStyle w:val="BodyText"/>
      </w:pPr>
      <w:r w:rsidRPr="00863C6F">
        <w:t xml:space="preserve">The ComplexityCosts software tool has been developed using </w:t>
      </w:r>
      <w:r w:rsidR="003B5562" w:rsidRPr="00863C6F">
        <w:t>MATLAB</w:t>
      </w:r>
      <w:r w:rsidRPr="00863C6F">
        <w:t xml:space="preserve"> R2015a (8.5.0.197613) and follows the general file organization rules of the programming language. Each file containing code represents either a script or a single function, and no multiple functions can be declared in a single file. Functions and scripts are organized into folders. File names define function calls, which are case sensitive and cannot be repeated. These function calls must be unique.</w:t>
      </w:r>
    </w:p>
    <w:p w14:paraId="68DCA8EF" w14:textId="1530C080" w:rsidR="00AE7D4B" w:rsidRPr="00863C6F" w:rsidRDefault="00AE7D4B" w:rsidP="00AE7D4B">
      <w:pPr>
        <w:pStyle w:val="BodyText"/>
      </w:pPr>
      <w:r w:rsidRPr="00863C6F">
        <w:t>Scripts are used for data preparation and initialisation only. The rest of the tool has been developed using functions. For example, entities are coded using special functions called constructors. Constructors are an abstraction from object-oriented programming defining the meta structure that can be afterwards instantiated (e.g. loaded in memory). There are two conceptually different classes of objects. One class defines the simulation features, code flow, memory management, processing, etc. The other class corresponds to the actual elements to be represented into the model (e.g. flights, passengers, airports, etc.)</w:t>
      </w:r>
    </w:p>
    <w:p w14:paraId="7449C445" w14:textId="77777777" w:rsidR="00AE7D4B" w:rsidRPr="00863C6F" w:rsidRDefault="00AE7D4B" w:rsidP="00AE7D4B">
      <w:pPr>
        <w:pStyle w:val="BodyText"/>
      </w:pPr>
      <w:r w:rsidRPr="00863C6F">
        <w:t>Finally events are coded into regular functions using special headers to ensure there is enough information for the event to be handled and processed by the Event Stack. Events make use of methods contained in the previously defined objects (both classes) but never reversed. This distinction allows a more flexible software modification. Some events can also work in legacy mode, which uses older versions to ensure compatibility.</w:t>
      </w:r>
    </w:p>
    <w:p w14:paraId="7C2AA484" w14:textId="3782EFAE" w:rsidR="00AE7D4B" w:rsidRPr="00863C6F" w:rsidRDefault="00AE7D4B" w:rsidP="00AE7D4B">
      <w:pPr>
        <w:pStyle w:val="Heading2"/>
      </w:pPr>
      <w:bookmarkStart w:id="27" w:name="_Toc428530786"/>
      <w:r w:rsidRPr="00863C6F">
        <w:t>Input data preparation</w:t>
      </w:r>
      <w:bookmarkEnd w:id="27"/>
    </w:p>
    <w:p w14:paraId="50332790" w14:textId="77777777" w:rsidR="00AE7D4B" w:rsidRPr="00863C6F" w:rsidRDefault="00AE7D4B" w:rsidP="00AE7D4B">
      <w:pPr>
        <w:pStyle w:val="BodyText"/>
      </w:pPr>
      <w:r w:rsidRPr="00863C6F">
        <w:t>Data used in the ComplexityCosts model come from many different sources in multiple formats. Prior to implementing the actual model a form of data audit is required. The data audit is composed of a series of algorithms aimed to improve the data set in one or more of the following facets: the data completion, consistency and relevancy.</w:t>
      </w:r>
    </w:p>
    <w:p w14:paraId="5581AB0F" w14:textId="77777777" w:rsidR="00AE7D4B" w:rsidRPr="00863C6F" w:rsidRDefault="00AE7D4B" w:rsidP="00AE7D4B">
      <w:pPr>
        <w:pStyle w:val="BodyText"/>
      </w:pPr>
      <w:r w:rsidRPr="00863C6F">
        <w:t xml:space="preserve">To ensure the data is complete, each register in every database used is checked individually and ranked according to the amount of available information. When non-critical information is missing lines are tagged as </w:t>
      </w:r>
      <w:r w:rsidRPr="00863C6F">
        <w:rPr>
          <w:i/>
          <w:iCs/>
        </w:rPr>
        <w:t>warning</w:t>
      </w:r>
      <w:r w:rsidRPr="00863C6F">
        <w:t xml:space="preserve"> and included in the model anyway but use placeholders as substitutes for the lack of information. If critical information is missing lines are skipped and tagged as </w:t>
      </w:r>
      <w:r w:rsidRPr="00863C6F">
        <w:rPr>
          <w:i/>
          <w:iCs/>
        </w:rPr>
        <w:t>fatal error</w:t>
      </w:r>
      <w:r w:rsidRPr="00863C6F">
        <w:t xml:space="preserve">. Examples of a data </w:t>
      </w:r>
      <w:r w:rsidRPr="00863C6F">
        <w:rPr>
          <w:i/>
          <w:iCs/>
        </w:rPr>
        <w:t>warning</w:t>
      </w:r>
      <w:r w:rsidRPr="00863C6F">
        <w:t xml:space="preserve"> would be if a flight number is missing or when an aircraft configuration is not available. A </w:t>
      </w:r>
      <w:r w:rsidRPr="00863C6F">
        <w:rPr>
          <w:i/>
          <w:iCs/>
        </w:rPr>
        <w:t>fatal error</w:t>
      </w:r>
      <w:r w:rsidRPr="00863C6F">
        <w:t xml:space="preserve"> would be missing a departure or arrival airport or a SOBT/SIBT.</w:t>
      </w:r>
    </w:p>
    <w:p w14:paraId="6A8C3FEE" w14:textId="4408C493" w:rsidR="00B27EF5" w:rsidRPr="00863C6F" w:rsidRDefault="00AE7D4B" w:rsidP="00AE7D4B">
      <w:pPr>
        <w:pStyle w:val="BodyText"/>
      </w:pPr>
      <w:r w:rsidRPr="00863C6F">
        <w:t>Data consistency is checked individually against particular data fields, for instance the following code explores the consistency of flight legs (i.e. discarding legs in which the arrival and departure airport do not match).</w:t>
      </w:r>
    </w:p>
    <w:p w14:paraId="1449FCCB" w14:textId="77777777" w:rsidR="00B27EF5" w:rsidRPr="00863C6F" w:rsidRDefault="00B27EF5" w:rsidP="00AE7D4B">
      <w:pPr>
        <w:pStyle w:val="BodyText"/>
      </w:pPr>
    </w:p>
    <w:p w14:paraId="6CE24993" w14:textId="7B1626F6" w:rsidR="00B27EF5" w:rsidRPr="00863C6F" w:rsidRDefault="00B27EF5" w:rsidP="00B27EF5">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w:t>
      </w:r>
      <w:r w:rsidRPr="00863C6F">
        <w:fldChar w:fldCharType="end"/>
      </w:r>
      <w:r w:rsidR="00B5738A">
        <w:t>.</w:t>
      </w:r>
      <w:r w:rsidRPr="00863C6F">
        <w:t xml:space="preserve"> Flight leg data integrity check</w:t>
      </w:r>
    </w:p>
    <w:p w14:paraId="2B336D9E" w14:textId="0BB131E9" w:rsidR="00B27EF5" w:rsidRPr="00863C6F" w:rsidRDefault="00B27EF5" w:rsidP="00B27EF5">
      <w:pPr>
        <w:pStyle w:val="HTMLPreformatted"/>
        <w:ind w:left="1134"/>
        <w:rPr>
          <w:sz w:val="18"/>
          <w:szCs w:val="18"/>
          <w:lang w:val="en-GB"/>
        </w:rPr>
      </w:pPr>
      <w:r w:rsidRPr="00863C6F">
        <w:rPr>
          <w:sz w:val="16"/>
          <w:szCs w:val="16"/>
          <w:lang w:val="en-GB"/>
        </w:rPr>
        <w:t xml:space="preserve"> </w:t>
      </w:r>
      <w:r w:rsidRPr="00863C6F">
        <w:rPr>
          <w:sz w:val="18"/>
          <w:szCs w:val="18"/>
          <w:lang w:val="en-GB"/>
        </w:rPr>
        <w:t>n=length(fltNumList);</w:t>
      </w:r>
    </w:p>
    <w:p w14:paraId="6F01036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outgoing=zeros(n,1);</w:t>
      </w:r>
    </w:p>
    <w:p w14:paraId="14EBE7A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inbound=zeros(n,1);</w:t>
      </w:r>
    </w:p>
    <w:p w14:paraId="3921A5F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registers=setdiff(unique(registrationList),'');</w:t>
      </w:r>
    </w:p>
    <w:p w14:paraId="5AE7C699"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errors=0;</w:t>
      </w:r>
    </w:p>
    <w:p w14:paraId="08BAB054"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sequences=cell(1);</w:t>
      </w:r>
    </w:p>
    <w:p w14:paraId="7D0B4AB2"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i=1;</w:t>
      </w:r>
    </w:p>
    <w:p w14:paraId="353D9A1B"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174DD90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for j=registers   </w:t>
      </w:r>
    </w:p>
    <w:p w14:paraId="208A8AA7"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skip=false;</w:t>
      </w:r>
    </w:p>
    <w:p w14:paraId="7DF5DE3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5C5BC57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unsorted=find(strcmp(registrationList,j)); </w:t>
      </w:r>
    </w:p>
    <w:p w14:paraId="47B44C0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 I]=sort(SOBTsList(unsorted),'ascend');</w:t>
      </w:r>
    </w:p>
    <w:p w14:paraId="6AD4F5B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ind=unsorted(I);</w:t>
      </w:r>
    </w:p>
    <w:p w14:paraId="06E44E0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7F91E11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for k=1:(length(ind)-1) </w:t>
      </w:r>
    </w:p>
    <w:p w14:paraId="1A762AC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strcmp(arrivalList{ind(k)}, departureList{ind(k+1)})</w:t>
      </w:r>
    </w:p>
    <w:p w14:paraId="425480FE" w14:textId="77777777" w:rsidR="00B27EF5" w:rsidRPr="00863C6F" w:rsidRDefault="00B27EF5" w:rsidP="00B27EF5">
      <w:pPr>
        <w:pStyle w:val="HTMLPreformatted"/>
        <w:ind w:left="1134"/>
        <w:rPr>
          <w:sz w:val="18"/>
          <w:szCs w:val="18"/>
          <w:lang w:val="en-GB"/>
        </w:rPr>
      </w:pPr>
      <w:r w:rsidRPr="00863C6F">
        <w:rPr>
          <w:sz w:val="18"/>
          <w:szCs w:val="18"/>
          <w:lang w:val="en-GB"/>
        </w:rPr>
        <w:lastRenderedPageBreak/>
        <w:t xml:space="preserve">           sequences{i}=[sequences{i}, ind(k)];</w:t>
      </w:r>
    </w:p>
    <w:p w14:paraId="3EE5628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else</w:t>
      </w:r>
    </w:p>
    <w:p w14:paraId="0102594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not(isempty(sequences{i}))</w:t>
      </w:r>
    </w:p>
    <w:p w14:paraId="52277FB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sequences{i}=[sequences{i}, ind(k+1)];</w:t>
      </w:r>
    </w:p>
    <w:p w14:paraId="505A51B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i=i+1;</w:t>
      </w:r>
    </w:p>
    <w:p w14:paraId="33FCAE92"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sequences{i}=[];</w:t>
      </w:r>
    </w:p>
    <w:p w14:paraId="7FC1E48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4C686EC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5D6D8AA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4E6CE669"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42D01765"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not(isempty(sequences{i}))      </w:t>
      </w:r>
    </w:p>
    <w:p w14:paraId="441E61F2"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sequences{i}=[sequences{i}, ind(k+1)];</w:t>
      </w:r>
    </w:p>
    <w:p w14:paraId="5CA05C1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i=i+1;</w:t>
      </w:r>
    </w:p>
    <w:p w14:paraId="0EFA2D7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sequences{i}=[];</w:t>
      </w:r>
    </w:p>
    <w:p w14:paraId="2EAEBD7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0AF0696A" w14:textId="713D3E39" w:rsidR="00AE7D4B" w:rsidRPr="00863C6F" w:rsidRDefault="00B27EF5" w:rsidP="00B27EF5">
      <w:pPr>
        <w:pStyle w:val="HTMLPreformatted"/>
        <w:ind w:left="1134"/>
        <w:rPr>
          <w:sz w:val="18"/>
          <w:szCs w:val="18"/>
          <w:lang w:val="en-GB"/>
        </w:rPr>
      </w:pPr>
      <w:r w:rsidRPr="00863C6F">
        <w:rPr>
          <w:sz w:val="18"/>
          <w:szCs w:val="18"/>
          <w:lang w:val="en-GB"/>
        </w:rPr>
        <w:t xml:space="preserve"> end</w:t>
      </w:r>
    </w:p>
    <w:p w14:paraId="1A69FEBA" w14:textId="77777777" w:rsidR="00B27EF5" w:rsidRPr="00863C6F" w:rsidRDefault="00B27EF5" w:rsidP="00397FC6">
      <w:pPr>
        <w:pStyle w:val="BodyText"/>
      </w:pPr>
    </w:p>
    <w:p w14:paraId="275B879A" w14:textId="397618DA" w:rsidR="00E8109D" w:rsidRPr="00863C6F" w:rsidRDefault="00B27EF5" w:rsidP="00397FC6">
      <w:pPr>
        <w:pStyle w:val="BodyText"/>
      </w:pPr>
      <w:r w:rsidRPr="00863C6F">
        <w:t>Regarding data relevancy some information was not available and it was estimated using existing data only. For instance the maximum airport capacity is estimated from the traffic sample searching for the maximum number of movements using a moving temporal window and a minimum value as follows:</w:t>
      </w:r>
    </w:p>
    <w:p w14:paraId="5E990FB2" w14:textId="77777777" w:rsidR="00B27EF5" w:rsidRPr="00863C6F" w:rsidRDefault="00B27EF5" w:rsidP="00397FC6">
      <w:pPr>
        <w:pStyle w:val="BodyText"/>
      </w:pPr>
    </w:p>
    <w:p w14:paraId="0803A8DC" w14:textId="3A941C64" w:rsidR="00B27EF5" w:rsidRPr="00863C6F" w:rsidRDefault="00B27EF5" w:rsidP="00B27EF5">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2</w:t>
      </w:r>
      <w:r w:rsidRPr="00863C6F">
        <w:fldChar w:fldCharType="end"/>
      </w:r>
      <w:r w:rsidR="00B5738A">
        <w:t>.</w:t>
      </w:r>
      <w:r w:rsidRPr="00863C6F">
        <w:t xml:space="preserve"> Airport capacity estimation from data</w:t>
      </w:r>
    </w:p>
    <w:p w14:paraId="0E9499CA" w14:textId="5B3B599F" w:rsidR="00B27EF5" w:rsidRPr="00863C6F" w:rsidRDefault="00B27EF5" w:rsidP="00B27EF5">
      <w:pPr>
        <w:pStyle w:val="HTMLPreformatted"/>
        <w:ind w:left="1134"/>
        <w:rPr>
          <w:sz w:val="18"/>
          <w:szCs w:val="18"/>
          <w:lang w:val="en-GB"/>
        </w:rPr>
      </w:pPr>
      <w:r w:rsidRPr="00863C6F">
        <w:rPr>
          <w:sz w:val="18"/>
          <w:szCs w:val="18"/>
          <w:lang w:val="en-GB"/>
        </w:rPr>
        <w:t xml:space="preserve"> EU=find(strcmp(region,'ECAC'));</w:t>
      </w:r>
    </w:p>
    <w:p w14:paraId="75DC9F8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minOBT=min(SOBTsList);</w:t>
      </w:r>
    </w:p>
    <w:p w14:paraId="2BE1641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maxIBT=max(SIBTsList);</w:t>
      </w:r>
    </w:p>
    <w:p w14:paraId="00C8F8F5"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width = 60/(24*60); </w:t>
      </w:r>
    </w:p>
    <w:p w14:paraId="3903907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overlap = 15/(24*60); </w:t>
      </w:r>
    </w:p>
    <w:p w14:paraId="58CB022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capacity=NaN*ones(length(icao),1);</w:t>
      </w:r>
    </w:p>
    <w:p w14:paraId="2571562C" w14:textId="77777777" w:rsidR="00B27EF5" w:rsidRPr="00863C6F" w:rsidRDefault="00B27EF5" w:rsidP="00B27EF5">
      <w:pPr>
        <w:pStyle w:val="HTMLPreformatted"/>
        <w:ind w:left="1134"/>
        <w:rPr>
          <w:sz w:val="18"/>
          <w:szCs w:val="18"/>
          <w:lang w:val="en-GB"/>
        </w:rPr>
      </w:pPr>
    </w:p>
    <w:p w14:paraId="7F1F337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for i=EU;</w:t>
      </w:r>
    </w:p>
    <w:p w14:paraId="6B06422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topmov=45;</w:t>
      </w:r>
    </w:p>
    <w:p w14:paraId="6A23ED6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7F56E37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s=minOBT;</w:t>
      </w:r>
    </w:p>
    <w:p w14:paraId="4361AA78"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t=s+width;</w:t>
      </w:r>
    </w:p>
    <w:p w14:paraId="14D58DD8"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65F17405" w14:textId="1760E8B7" w:rsidR="00B27EF5" w:rsidRPr="00863C6F" w:rsidRDefault="00B27EF5" w:rsidP="00B27EF5">
      <w:pPr>
        <w:pStyle w:val="HTMLPreformatted"/>
        <w:ind w:left="1134"/>
        <w:rPr>
          <w:sz w:val="18"/>
          <w:szCs w:val="18"/>
          <w:lang w:val="en-GB"/>
        </w:rPr>
      </w:pPr>
      <w:r w:rsidRPr="00863C6F">
        <w:rPr>
          <w:sz w:val="18"/>
          <w:szCs w:val="18"/>
          <w:lang w:val="en-GB"/>
        </w:rPr>
        <w:t xml:space="preserve">     Dep=find(strcmp(departureList, icao{i}));</w:t>
      </w:r>
    </w:p>
    <w:p w14:paraId="7AFCCED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Arr=find(strcmp(arrivalList, icao{i}));</w:t>
      </w:r>
    </w:p>
    <w:p w14:paraId="4F96EA1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6B9F36D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while (s&lt;=maxIBT)</w:t>
      </w:r>
    </w:p>
    <w:p w14:paraId="5606CE2F"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5E20CE65"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mov=0;</w:t>
      </w:r>
    </w:p>
    <w:p w14:paraId="6D9F9C2C" w14:textId="3FA4FA44" w:rsidR="00B27EF5" w:rsidRPr="00863C6F" w:rsidRDefault="00B27EF5" w:rsidP="00B27EF5">
      <w:pPr>
        <w:pStyle w:val="HTMLPreformatted"/>
        <w:ind w:left="1134"/>
        <w:rPr>
          <w:sz w:val="18"/>
          <w:szCs w:val="18"/>
          <w:lang w:val="en-GB"/>
        </w:rPr>
      </w:pPr>
      <w:r w:rsidRPr="00863C6F">
        <w:rPr>
          <w:sz w:val="18"/>
          <w:szCs w:val="18"/>
          <w:lang w:val="en-GB"/>
        </w:rPr>
        <w:t xml:space="preserve">              mov=mov+sum(((SOBTsList(Dep)+txo_mean(i)/(24*60))&gt;=s)&amp;((SOBTsList(Dep)+txo_mean(i)/(24*60))&lt;t));</w:t>
      </w:r>
    </w:p>
    <w:p w14:paraId="3721DF3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1F3726E4" w14:textId="297E0D84" w:rsidR="00B27EF5" w:rsidRPr="00863C6F" w:rsidRDefault="00B27EF5" w:rsidP="00B27EF5">
      <w:pPr>
        <w:pStyle w:val="HTMLPreformatted"/>
        <w:ind w:left="1134"/>
        <w:rPr>
          <w:sz w:val="18"/>
          <w:szCs w:val="18"/>
          <w:lang w:val="en-GB"/>
        </w:rPr>
      </w:pPr>
      <w:r w:rsidRPr="00863C6F">
        <w:rPr>
          <w:sz w:val="18"/>
          <w:szCs w:val="18"/>
          <w:lang w:val="en-GB"/>
        </w:rPr>
        <w:t>mov=mov+sum(((SIBTsList(Arr)-txi_mean(i)/(24*60))&gt;=s)&amp;((SIBTsList(Arr)-txo_mean(i)/(24*60))&lt;t));</w:t>
      </w:r>
    </w:p>
    <w:p w14:paraId="39D46D49" w14:textId="77777777" w:rsidR="00B27EF5" w:rsidRPr="00863C6F" w:rsidRDefault="00B27EF5" w:rsidP="00B27EF5">
      <w:pPr>
        <w:pStyle w:val="HTMLPreformatted"/>
        <w:ind w:left="1134"/>
        <w:rPr>
          <w:sz w:val="18"/>
          <w:szCs w:val="18"/>
          <w:lang w:val="en-GB"/>
        </w:rPr>
      </w:pPr>
    </w:p>
    <w:p w14:paraId="21DBC9A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(mov&gt;topmov)</w:t>
      </w:r>
    </w:p>
    <w:p w14:paraId="07D4CB5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topmov=mov;</w:t>
      </w:r>
    </w:p>
    <w:p w14:paraId="09889142"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5739589B"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4E09250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s=s+overlap;</w:t>
      </w:r>
    </w:p>
    <w:p w14:paraId="4FDE348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t=s+width;</w:t>
      </w:r>
    </w:p>
    <w:p w14:paraId="1A92786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00222BA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39F1D23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capacity(i)=ceil(topmov*0.982);</w:t>
      </w:r>
    </w:p>
    <w:p w14:paraId="0D1AE12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7D6DF45D" w14:textId="0055970A" w:rsidR="00E8109D" w:rsidRPr="00863C6F" w:rsidRDefault="00E8109D" w:rsidP="00397FC6">
      <w:pPr>
        <w:pStyle w:val="BodyText"/>
      </w:pPr>
    </w:p>
    <w:p w14:paraId="2B5D7BF3" w14:textId="5327E3C4" w:rsidR="00D26C16" w:rsidRPr="00863C6F" w:rsidRDefault="00B27EF5" w:rsidP="00397FC6">
      <w:pPr>
        <w:pStyle w:val="BodyText"/>
      </w:pPr>
      <w:r w:rsidRPr="00863C6F">
        <w:lastRenderedPageBreak/>
        <w:t>Data also required some transformation, for instance the current taxi model (in and out) uses a log-normal distribution, and therefore the parameters need to be estimated from the ones provided (i.e. sample average and standard deviation). This is done using the well-known statistics formula:</w:t>
      </w:r>
    </w:p>
    <w:p w14:paraId="600DAFA8" w14:textId="77777777" w:rsidR="00B27EF5" w:rsidRPr="00863C6F" w:rsidRDefault="00B27EF5" w:rsidP="00397FC6">
      <w:pPr>
        <w:pStyle w:val="BodyText"/>
      </w:pPr>
    </w:p>
    <w:p w14:paraId="08189BAC" w14:textId="77777777" w:rsidR="00B27EF5" w:rsidRDefault="00B27EF5" w:rsidP="00397FC6">
      <w:pPr>
        <w:pStyle w:val="BodyText"/>
      </w:pPr>
    </w:p>
    <w:p w14:paraId="144EDCC7" w14:textId="77777777" w:rsidR="009E316B" w:rsidRPr="00863C6F" w:rsidRDefault="009E316B" w:rsidP="00397FC6">
      <w:pPr>
        <w:pStyle w:val="BodyText"/>
      </w:pPr>
    </w:p>
    <w:p w14:paraId="3318CE95" w14:textId="7EA072D6" w:rsidR="00B27EF5" w:rsidRPr="00863C6F" w:rsidRDefault="00B27EF5" w:rsidP="00B27EF5">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3</w:t>
      </w:r>
      <w:r w:rsidRPr="00863C6F">
        <w:fldChar w:fldCharType="end"/>
      </w:r>
      <w:r w:rsidR="00B5738A">
        <w:t>.</w:t>
      </w:r>
      <w:r w:rsidRPr="00863C6F">
        <w:t xml:space="preserve"> Taxi parameters data transformation</w:t>
      </w:r>
    </w:p>
    <w:p w14:paraId="08F60649" w14:textId="4308688F" w:rsidR="00B27EF5" w:rsidRPr="00863C6F" w:rsidRDefault="00B27EF5" w:rsidP="00B27EF5">
      <w:pPr>
        <w:pStyle w:val="HTMLPreformatted"/>
        <w:ind w:left="1134"/>
        <w:rPr>
          <w:sz w:val="18"/>
          <w:szCs w:val="18"/>
          <w:lang w:val="en-GB"/>
        </w:rPr>
      </w:pPr>
      <w:r w:rsidRPr="00863C6F">
        <w:rPr>
          <w:sz w:val="18"/>
          <w:szCs w:val="18"/>
          <w:lang w:val="en-GB"/>
        </w:rPr>
        <w:t>function computeTaxiParameters</w:t>
      </w:r>
    </w:p>
    <w:p w14:paraId="615BE1F4"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1CF839C4"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n=length(data.name);</w:t>
      </w:r>
    </w:p>
    <w:p w14:paraId="79CCCBC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40B348C5"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data.taxi.out.sig=zeros(1,n);</w:t>
      </w:r>
    </w:p>
    <w:p w14:paraId="38FB8A8E"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data.taxi.out.mu=zeros(1,n);</w:t>
      </w:r>
    </w:p>
    <w:p w14:paraId="24FF2D0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data.taxi.in.sig=zeros(1,n);</w:t>
      </w:r>
    </w:p>
    <w:p w14:paraId="6C6F04EF"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data.taxi.in.mu=zeros(1,n);</w:t>
      </w:r>
    </w:p>
    <w:p w14:paraId="7A1D4925"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508C0840"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27256A2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for j=1:n</w:t>
      </w:r>
    </w:p>
    <w:p w14:paraId="6166FB8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46CCCA01"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 (data.taxi.out.std(j)~=0) &amp;&amp; (data.taxi.out.std(j)~=0))</w:t>
      </w:r>
    </w:p>
    <w:p w14:paraId="396E5F48"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5A4A1B9B"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M=data.taxi.out.mean(j)*parameters.simulation.timescale;</w:t>
      </w:r>
    </w:p>
    <w:p w14:paraId="6811E9F7"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S=data.taxi.out.std(j)*parameters.simulation.timescale;</w:t>
      </w:r>
    </w:p>
    <w:p w14:paraId="12498EB6"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2AF497C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data.taxi.out.sig(j)=sqrt(log(((S^2)/(M^2)) + 1));</w:t>
      </w:r>
    </w:p>
    <w:p w14:paraId="046EDDC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data.taxi.out.mu(j)=log(M) -  ((data.taxi.out.sig(j)^2)/2);</w:t>
      </w:r>
    </w:p>
    <w:p w14:paraId="2C3F994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1EE8EFAC"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693F650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40130187"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342E5EE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if ( (data.taxi.in.std(j)~=0) &amp;&amp; (data.taxi.in.std(j)~=0))</w:t>
      </w:r>
    </w:p>
    <w:p w14:paraId="71FC7D7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7E672AF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M=data.taxi.in.mean(j)*parameters.simulation.timescale;</w:t>
      </w:r>
    </w:p>
    <w:p w14:paraId="56E8C1B7"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S=data.taxi.in.std(j)*parameters.simulation.timescale;</w:t>
      </w:r>
    </w:p>
    <w:p w14:paraId="3A5C5DED"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048C1BC7"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data.taxi.in.sig(j)=sqrt(log(((S^2)/(M^2)) + 1));</w:t>
      </w:r>
    </w:p>
    <w:p w14:paraId="0E124A22"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data.taxi.in.mu(j)=log(M) -  ((data.taxi.in.sig(j)^2)/2);</w:t>
      </w:r>
    </w:p>
    <w:p w14:paraId="6EB2AD9A"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w:t>
      </w:r>
    </w:p>
    <w:p w14:paraId="57BAD013"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34CD4EBB" w14:textId="77777777" w:rsidR="00B27EF5" w:rsidRPr="00863C6F" w:rsidRDefault="00B27EF5" w:rsidP="00B27EF5">
      <w:pPr>
        <w:pStyle w:val="HTMLPreformatted"/>
        <w:ind w:left="1134"/>
        <w:rPr>
          <w:sz w:val="18"/>
          <w:szCs w:val="18"/>
          <w:lang w:val="en-GB"/>
        </w:rPr>
      </w:pPr>
      <w:r w:rsidRPr="00863C6F">
        <w:rPr>
          <w:sz w:val="18"/>
          <w:szCs w:val="18"/>
          <w:lang w:val="en-GB"/>
        </w:rPr>
        <w:t xml:space="preserve"> end</w:t>
      </w:r>
    </w:p>
    <w:p w14:paraId="74D66A14" w14:textId="77777777" w:rsidR="002E1CBA" w:rsidRPr="00863C6F" w:rsidRDefault="002E1CBA" w:rsidP="002E1CBA">
      <w:pPr>
        <w:pStyle w:val="BodyText"/>
      </w:pPr>
    </w:p>
    <w:p w14:paraId="06DD9A31" w14:textId="77777777" w:rsidR="002E1CBA" w:rsidRPr="00863C6F" w:rsidRDefault="002E1CBA" w:rsidP="002E1CBA">
      <w:pPr>
        <w:pStyle w:val="BodyText"/>
      </w:pPr>
      <w:r w:rsidRPr="00863C6F">
        <w:t>Each of the data preparation script has to run once any of the data sources changes. They are all stored under the "preparation" directory.</w:t>
      </w:r>
    </w:p>
    <w:p w14:paraId="7E710A9C" w14:textId="77777777" w:rsidR="002E1CBA" w:rsidRPr="00863C6F" w:rsidRDefault="002E1CBA" w:rsidP="002E1CBA">
      <w:pPr>
        <w:pStyle w:val="Heading2"/>
        <w:rPr>
          <w:rFonts w:cs="Times New Roman"/>
        </w:rPr>
      </w:pPr>
      <w:bookmarkStart w:id="28" w:name="_Toc428530787"/>
      <w:r w:rsidRPr="00863C6F">
        <w:rPr>
          <w:rFonts w:cs="Times New Roman"/>
        </w:rPr>
        <w:t>Objects and classes definition</w:t>
      </w:r>
      <w:bookmarkEnd w:id="28"/>
    </w:p>
    <w:p w14:paraId="49679527" w14:textId="6E3BC199" w:rsidR="002E1CBA" w:rsidRPr="00863C6F" w:rsidRDefault="002E1CBA" w:rsidP="002E1CBA">
      <w:pPr>
        <w:pStyle w:val="BodyText"/>
      </w:pPr>
      <w:r w:rsidRPr="00863C6F">
        <w:t xml:space="preserve">The ComplexityCosts software has been developed using object-oriented programming paradigm, therefore all variables are in fact objects (e.g. data structures containing data and functions). As with many of the class-based languages, </w:t>
      </w:r>
      <w:r w:rsidR="003B5562" w:rsidRPr="00863C6F">
        <w:t>MATLAB</w:t>
      </w:r>
      <w:r w:rsidRPr="00863C6F">
        <w:t xml:space="preserve"> defines objects as typed classes. However, due to the particularities o</w:t>
      </w:r>
      <w:r w:rsidR="005776DF">
        <w:t xml:space="preserve">f the ComplexityCosts model, ad </w:t>
      </w:r>
      <w:r w:rsidRPr="00863C6F">
        <w:t>hoc constructor for objects has been developed. The main reason for this being the number of required objects, unused methods and computational power required.</w:t>
      </w:r>
    </w:p>
    <w:p w14:paraId="25D1D58E" w14:textId="77777777" w:rsidR="002E1CBA" w:rsidRPr="00863C6F" w:rsidRDefault="002E1CBA" w:rsidP="002E1CBA">
      <w:pPr>
        <w:pStyle w:val="BodyText"/>
      </w:pPr>
      <w:r w:rsidRPr="00863C6F">
        <w:t>All objects in the ComplexityCosts model inherit from the general class described below. This ensures that at least the defined methods are always available.</w:t>
      </w:r>
    </w:p>
    <w:p w14:paraId="7E2031FB" w14:textId="77777777" w:rsidR="002E1CBA" w:rsidRPr="00863C6F" w:rsidRDefault="002E1CBA" w:rsidP="002E1CBA">
      <w:pPr>
        <w:pStyle w:val="BodyText"/>
      </w:pPr>
    </w:p>
    <w:p w14:paraId="6D84ADBA" w14:textId="62778AC9" w:rsidR="002E1CBA" w:rsidRPr="00863C6F" w:rsidRDefault="002E1CBA" w:rsidP="002E1CB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4</w:t>
      </w:r>
      <w:r w:rsidRPr="00863C6F">
        <w:fldChar w:fldCharType="end"/>
      </w:r>
      <w:r w:rsidR="00B5738A">
        <w:t>.</w:t>
      </w:r>
      <w:r w:rsidRPr="00863C6F">
        <w:t xml:space="preserve"> General constructor header</w:t>
      </w:r>
    </w:p>
    <w:p w14:paraId="253888C6" w14:textId="77777777" w:rsidR="002E1CBA" w:rsidRPr="00863C6F" w:rsidRDefault="002E1CBA" w:rsidP="002E1CBA">
      <w:pPr>
        <w:pStyle w:val="HTMLPreformatted"/>
        <w:ind w:left="1134"/>
        <w:rPr>
          <w:sz w:val="18"/>
          <w:szCs w:val="18"/>
          <w:lang w:val="en-GB"/>
        </w:rPr>
      </w:pPr>
      <w:r w:rsidRPr="00863C6F">
        <w:rPr>
          <w:sz w:val="18"/>
          <w:szCs w:val="18"/>
          <w:lang w:val="en-GB"/>
        </w:rPr>
        <w:t>function object = constructor()</w:t>
      </w:r>
    </w:p>
    <w:p w14:paraId="04E3CFCD" w14:textId="5962D3BE" w:rsidR="002E1CBA" w:rsidRPr="00863C6F" w:rsidRDefault="002E1CBA" w:rsidP="002E1CBA">
      <w:pPr>
        <w:pStyle w:val="HTMLPreformatted"/>
        <w:ind w:left="1134"/>
        <w:rPr>
          <w:sz w:val="18"/>
          <w:szCs w:val="18"/>
          <w:lang w:val="en-GB"/>
        </w:rPr>
      </w:pPr>
      <w:r w:rsidRPr="00863C6F">
        <w:rPr>
          <w:sz w:val="18"/>
          <w:szCs w:val="18"/>
          <w:lang w:val="en-GB"/>
        </w:rPr>
        <w:lastRenderedPageBreak/>
        <w:t xml:space="preserve">     data={};</w:t>
      </w:r>
    </w:p>
    <w:p w14:paraId="3F6211C4" w14:textId="77777777" w:rsidR="002E1CBA" w:rsidRPr="00863C6F" w:rsidRDefault="002E1CBA" w:rsidP="002E1CBA">
      <w:pPr>
        <w:pStyle w:val="HTMLPreformatted"/>
        <w:ind w:left="1134"/>
        <w:rPr>
          <w:sz w:val="18"/>
          <w:szCs w:val="18"/>
          <w:lang w:val="en-GB"/>
        </w:rPr>
      </w:pPr>
    </w:p>
    <w:p w14:paraId="32A7A3F8"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object.meta=@meta;</w:t>
      </w:r>
    </w:p>
    <w:p w14:paraId="644A3948"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object.get=@get; </w:t>
      </w:r>
    </w:p>
    <w:p w14:paraId="0E847758"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object.set=@set; </w:t>
      </w:r>
    </w:p>
    <w:p w14:paraId="0AE32BEF"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object.reset=@reset;</w:t>
      </w:r>
    </w:p>
    <w:p w14:paraId="481935CF"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object.add=@add; </w:t>
      </w:r>
    </w:p>
    <w:p w14:paraId="0A3212B4"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object.remove=@remove; </w:t>
      </w:r>
    </w:p>
    <w:p w14:paraId="15DAD785"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w:t>
      </w:r>
    </w:p>
    <w:p w14:paraId="3E044853" w14:textId="6F6595D5" w:rsidR="002E1CBA" w:rsidRPr="00863C6F" w:rsidRDefault="002E1CBA" w:rsidP="002E1CBA">
      <w:pPr>
        <w:pStyle w:val="HTMLPreformatted"/>
        <w:ind w:left="1134"/>
        <w:rPr>
          <w:sz w:val="18"/>
          <w:szCs w:val="18"/>
          <w:lang w:val="en-GB"/>
        </w:rPr>
      </w:pPr>
      <w:r w:rsidRPr="00863C6F">
        <w:rPr>
          <w:sz w:val="18"/>
          <w:szCs w:val="18"/>
          <w:lang w:val="en-GB"/>
        </w:rPr>
        <w:t xml:space="preserve">     object.oncall=@oncall;</w:t>
      </w:r>
    </w:p>
    <w:p w14:paraId="45577630"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object.display=@display; </w:t>
      </w:r>
    </w:p>
    <w:p w14:paraId="475DE7B4"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object.backdoor=@backdoor; </w:t>
      </w:r>
    </w:p>
    <w:p w14:paraId="788EBD2D"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w:t>
      </w:r>
    </w:p>
    <w:p w14:paraId="10F8EF8C" w14:textId="16FC70EB" w:rsidR="002E1CBA" w:rsidRPr="00863C6F" w:rsidRDefault="002E1CBA" w:rsidP="002E1CBA">
      <w:pPr>
        <w:pStyle w:val="BodyText"/>
        <w:ind w:left="1134"/>
        <w:rPr>
          <w:sz w:val="18"/>
          <w:szCs w:val="18"/>
        </w:rPr>
      </w:pPr>
      <w:r w:rsidRPr="00863C6F">
        <w:rPr>
          <w:sz w:val="18"/>
          <w:szCs w:val="18"/>
        </w:rPr>
        <w:t xml:space="preserve"> end</w:t>
      </w:r>
    </w:p>
    <w:p w14:paraId="2731F1C2" w14:textId="77777777" w:rsidR="002E1CBA" w:rsidRPr="00863C6F" w:rsidRDefault="002E1CBA" w:rsidP="002E1CBA">
      <w:pPr>
        <w:pStyle w:val="BodyText"/>
        <w:ind w:left="1134"/>
        <w:rPr>
          <w:sz w:val="18"/>
          <w:szCs w:val="18"/>
        </w:rPr>
      </w:pPr>
    </w:p>
    <w:p w14:paraId="53FFB29D" w14:textId="72284DF8" w:rsidR="002E1CBA" w:rsidRPr="00863C6F" w:rsidRDefault="00AE7F4A" w:rsidP="002E1CBA">
      <w:pPr>
        <w:pStyle w:val="BodyText"/>
      </w:pPr>
      <w:r w:rsidRPr="00863C6F">
        <w:t>Simply calling the general constructor function inside of the individual object constructor then makes inheritance</w:t>
      </w:r>
      <w:r w:rsidR="002E1CBA" w:rsidRPr="00863C6F">
        <w:t>.</w:t>
      </w:r>
    </w:p>
    <w:p w14:paraId="67BD8EEE" w14:textId="5E14B143" w:rsidR="002E1CBA" w:rsidRPr="00863C6F" w:rsidRDefault="00AE7F4A" w:rsidP="00AE7F4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5</w:t>
      </w:r>
      <w:r w:rsidRPr="00863C6F">
        <w:fldChar w:fldCharType="end"/>
      </w:r>
      <w:r w:rsidR="00B5738A">
        <w:t>.</w:t>
      </w:r>
      <w:r w:rsidRPr="00863C6F">
        <w:t xml:space="preserve"> Inheritance example</w:t>
      </w:r>
    </w:p>
    <w:p w14:paraId="4A3143A7" w14:textId="77777777" w:rsidR="002E1CBA" w:rsidRPr="00863C6F" w:rsidRDefault="002E1CBA" w:rsidP="002E1CBA">
      <w:pPr>
        <w:pStyle w:val="HTMLPreformatted"/>
        <w:ind w:left="1134"/>
        <w:rPr>
          <w:sz w:val="18"/>
          <w:szCs w:val="18"/>
          <w:lang w:val="en-GB"/>
        </w:rPr>
      </w:pPr>
      <w:r w:rsidRPr="00863C6F">
        <w:rPr>
          <w:sz w:val="18"/>
          <w:szCs w:val="18"/>
          <w:lang w:val="en-GB"/>
        </w:rPr>
        <w:t>function exampleObj = objConstructor()</w:t>
      </w:r>
    </w:p>
    <w:p w14:paraId="5EFD49B7"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w:t>
      </w:r>
      <w:r w:rsidRPr="00863C6F">
        <w:rPr>
          <w:sz w:val="18"/>
          <w:szCs w:val="18"/>
          <w:lang w:val="en-GB"/>
        </w:rPr>
        <w:tab/>
        <w:t>exampleObj=constructor();</w:t>
      </w:r>
    </w:p>
    <w:p w14:paraId="3601C879" w14:textId="77777777" w:rsidR="002E1CBA" w:rsidRPr="00863C6F" w:rsidRDefault="002E1CBA" w:rsidP="002E1CB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7D749F5F" w14:textId="7E130268" w:rsidR="002E1CBA" w:rsidRPr="00863C6F" w:rsidRDefault="002E1CBA" w:rsidP="002E1CBA">
      <w:pPr>
        <w:pStyle w:val="HTMLPreformatted"/>
        <w:ind w:left="1134"/>
        <w:rPr>
          <w:sz w:val="18"/>
          <w:szCs w:val="18"/>
          <w:lang w:val="en-GB"/>
        </w:rPr>
      </w:pPr>
      <w:r w:rsidRPr="00863C6F">
        <w:rPr>
          <w:sz w:val="18"/>
          <w:szCs w:val="18"/>
          <w:lang w:val="en-GB"/>
        </w:rPr>
        <w:t>end</w:t>
      </w:r>
    </w:p>
    <w:p w14:paraId="38581741" w14:textId="77777777" w:rsidR="002E1CBA" w:rsidRPr="00863C6F" w:rsidRDefault="002E1CBA" w:rsidP="002E1CBA">
      <w:pPr>
        <w:pStyle w:val="BodyText"/>
      </w:pPr>
    </w:p>
    <w:p w14:paraId="25335A61" w14:textId="77777777" w:rsidR="00AE7F4A" w:rsidRPr="00863C6F" w:rsidRDefault="00AE7F4A" w:rsidP="00AE7F4A">
      <w:pPr>
        <w:pStyle w:val="Heading3"/>
        <w:rPr>
          <w:rFonts w:cs="Times New Roman"/>
          <w:sz w:val="27"/>
          <w:szCs w:val="27"/>
        </w:rPr>
      </w:pPr>
      <w:bookmarkStart w:id="29" w:name="_Toc428530788"/>
      <w:r w:rsidRPr="00863C6F">
        <w:rPr>
          <w:rFonts w:cs="Times New Roman"/>
        </w:rPr>
        <w:t>Meta-objects definition</w:t>
      </w:r>
      <w:bookmarkEnd w:id="29"/>
    </w:p>
    <w:p w14:paraId="738C7AB7" w14:textId="77777777" w:rsidR="00AE7F4A" w:rsidRPr="00863C6F" w:rsidRDefault="00AE7F4A" w:rsidP="00AE7F4A">
      <w:pPr>
        <w:pStyle w:val="BodyText"/>
      </w:pPr>
      <w:r w:rsidRPr="00863C6F">
        <w:t>Meta-objects are classes that are not part of the simulation, but rather constitute the (empty) simulator engine. Methods contained in those classes allow the program to execute and drive the simulation. This also captures the outputs and can be very useful when verifying and debugging the software.</w:t>
      </w:r>
    </w:p>
    <w:p w14:paraId="1F7ADE98" w14:textId="307868C7" w:rsidR="00AE7F4A" w:rsidRPr="00863C6F" w:rsidRDefault="00AE7F4A" w:rsidP="002E1CBA">
      <w:pPr>
        <w:pStyle w:val="BodyText"/>
      </w:pPr>
      <w:r w:rsidRPr="00863C6F">
        <w:t>The logConstructor defines open, write and close functions for two types of logs. Initialising sequences can be logged using the log.load methods, while the methods defined in log.exec would capture strings in execution only. Log is activated and deactivated using the binary global variable parameters.logging.enable.</w:t>
      </w:r>
    </w:p>
    <w:p w14:paraId="419ABD2D" w14:textId="5FA0D327" w:rsidR="00AE7F4A" w:rsidRPr="00863C6F" w:rsidRDefault="00AE7F4A" w:rsidP="00AE7F4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6</w:t>
      </w:r>
      <w:r w:rsidRPr="00863C6F">
        <w:fldChar w:fldCharType="end"/>
      </w:r>
      <w:r w:rsidR="00B5738A">
        <w:t>.</w:t>
      </w:r>
      <w:r w:rsidRPr="00863C6F">
        <w:t xml:space="preserve"> Log constructor header</w:t>
      </w:r>
    </w:p>
    <w:p w14:paraId="057AD6A5" w14:textId="77777777" w:rsidR="00AE7F4A" w:rsidRPr="00863C6F" w:rsidRDefault="00AE7F4A" w:rsidP="00AE7F4A">
      <w:pPr>
        <w:pStyle w:val="HTMLPreformatted"/>
        <w:ind w:left="1134"/>
        <w:rPr>
          <w:sz w:val="18"/>
          <w:szCs w:val="18"/>
          <w:lang w:val="en-GB"/>
        </w:rPr>
      </w:pPr>
      <w:r w:rsidRPr="00863C6F">
        <w:rPr>
          <w:sz w:val="18"/>
          <w:szCs w:val="18"/>
          <w:lang w:val="en-GB"/>
        </w:rPr>
        <w:t>function log = logConstructor()</w:t>
      </w:r>
    </w:p>
    <w:p w14:paraId="54891F5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global parameters;</w:t>
      </w:r>
    </w:p>
    <w:p w14:paraId="2B84AE5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1C220A7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floading=[];</w:t>
      </w:r>
    </w:p>
    <w:p w14:paraId="60F93C0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fexec=[];</w:t>
      </w:r>
    </w:p>
    <w:p w14:paraId="54815BA5"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01A5A72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log=constructor();</w:t>
      </w:r>
    </w:p>
    <w:p w14:paraId="4B095CD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13B019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log.load.open=@openLoad;</w:t>
      </w:r>
    </w:p>
    <w:p w14:paraId="0FB7E0B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log.exec.open=@openExec;</w:t>
      </w:r>
    </w:p>
    <w:p w14:paraId="1C35439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26EFA02"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log.load.write=@writeLoading;</w:t>
      </w:r>
    </w:p>
    <w:p w14:paraId="3679E5C2"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log.exec.write=@writeExec;</w:t>
      </w:r>
    </w:p>
    <w:p w14:paraId="7D7024C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240F12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log.load.close=@closeLoad;</w:t>
      </w:r>
    </w:p>
    <w:p w14:paraId="2070BBB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log.exec.close=@closeExec;</w:t>
      </w:r>
    </w:p>
    <w:p w14:paraId="1FDD2A3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02A8C98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2047580B" w14:textId="6C097357" w:rsidR="00AE7F4A" w:rsidRPr="00863C6F" w:rsidRDefault="00AE7F4A" w:rsidP="00AE7F4A">
      <w:pPr>
        <w:pStyle w:val="HTMLPreformatted"/>
        <w:ind w:left="1134"/>
        <w:rPr>
          <w:sz w:val="18"/>
          <w:szCs w:val="18"/>
          <w:lang w:val="en-GB"/>
        </w:rPr>
      </w:pPr>
      <w:r w:rsidRPr="00863C6F">
        <w:rPr>
          <w:sz w:val="18"/>
          <w:szCs w:val="18"/>
          <w:lang w:val="en-GB"/>
        </w:rPr>
        <w:t>end</w:t>
      </w:r>
    </w:p>
    <w:p w14:paraId="43C6271B" w14:textId="77777777" w:rsidR="00AE7F4A" w:rsidRPr="00863C6F" w:rsidRDefault="00AE7F4A" w:rsidP="00AE7F4A">
      <w:pPr>
        <w:pStyle w:val="BodyText"/>
      </w:pPr>
      <w:r w:rsidRPr="00863C6F">
        <w:t>The simulator class allows the simulation to start, stop and continue. Prior to the start of a simulation, all of the actors are reset to their initial status and output files are restarted. For the continue method, the actors do not restart nor do the event stack, and results are written carefully so no previous results are overwritten. The stop method simply halts the current simulation.</w:t>
      </w:r>
    </w:p>
    <w:p w14:paraId="4A0C522F" w14:textId="77777777" w:rsidR="00AE7F4A" w:rsidRPr="00863C6F" w:rsidRDefault="00AE7F4A" w:rsidP="002E1CBA">
      <w:pPr>
        <w:pStyle w:val="BodyText"/>
      </w:pPr>
    </w:p>
    <w:p w14:paraId="04CAB4AD" w14:textId="08BC8430" w:rsidR="00AE7F4A" w:rsidRPr="00863C6F" w:rsidRDefault="00AE7F4A" w:rsidP="00AE7F4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7</w:t>
      </w:r>
      <w:r w:rsidRPr="00863C6F">
        <w:fldChar w:fldCharType="end"/>
      </w:r>
      <w:r w:rsidR="00B5738A">
        <w:t>.</w:t>
      </w:r>
      <w:r w:rsidRPr="00863C6F">
        <w:t xml:space="preserve"> Simulator constructor header</w:t>
      </w:r>
    </w:p>
    <w:p w14:paraId="42A64C4C" w14:textId="77777777" w:rsidR="00AE7F4A" w:rsidRPr="00863C6F" w:rsidRDefault="00AE7F4A" w:rsidP="00AE7F4A">
      <w:pPr>
        <w:pStyle w:val="HTMLPreformatted"/>
        <w:ind w:left="1134"/>
        <w:rPr>
          <w:sz w:val="18"/>
          <w:szCs w:val="18"/>
          <w:lang w:val="en-GB"/>
        </w:rPr>
      </w:pPr>
      <w:r w:rsidRPr="00863C6F">
        <w:rPr>
          <w:sz w:val="18"/>
          <w:szCs w:val="18"/>
          <w:lang w:val="en-GB"/>
        </w:rPr>
        <w:t>function driver = simulatorConstructor()</w:t>
      </w:r>
    </w:p>
    <w:p w14:paraId="00C9DD2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B34BC1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global parameters eventStack airports airlines flights pax log results ;</w:t>
      </w:r>
    </w:p>
    <w:p w14:paraId="112173D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B64B83F"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driver = constructor();</w:t>
      </w:r>
    </w:p>
    <w:p w14:paraId="71FD1FE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16BCD02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driver.simulate=@simulate;</w:t>
      </w:r>
    </w:p>
    <w:p w14:paraId="648A6B1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driver.continue=@cont;</w:t>
      </w:r>
    </w:p>
    <w:p w14:paraId="2D3A518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driver.stop=@stop;</w:t>
      </w:r>
    </w:p>
    <w:p w14:paraId="31568687"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F73C4C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driver.restartModel=@restartModel;</w:t>
      </w:r>
    </w:p>
    <w:p w14:paraId="7750068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417C196"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2E6A6F3C" w14:textId="443A1F2C" w:rsidR="00AE7F4A" w:rsidRPr="00863C6F" w:rsidRDefault="00AE7F4A" w:rsidP="00AE7F4A">
      <w:pPr>
        <w:pStyle w:val="HTMLPreformatted"/>
        <w:ind w:left="1134"/>
        <w:rPr>
          <w:sz w:val="18"/>
          <w:szCs w:val="18"/>
          <w:lang w:val="en-GB"/>
        </w:rPr>
      </w:pPr>
      <w:r w:rsidRPr="00863C6F">
        <w:rPr>
          <w:sz w:val="18"/>
          <w:szCs w:val="18"/>
          <w:lang w:val="en-GB"/>
        </w:rPr>
        <w:t>end</w:t>
      </w:r>
    </w:p>
    <w:p w14:paraId="435AA76B" w14:textId="77777777" w:rsidR="00AE7F4A" w:rsidRPr="00863C6F" w:rsidRDefault="00AE7F4A" w:rsidP="002E1CBA">
      <w:pPr>
        <w:pStyle w:val="BodyText"/>
      </w:pPr>
    </w:p>
    <w:p w14:paraId="25806F86" w14:textId="77777777" w:rsidR="00AE7F4A" w:rsidRPr="00863C6F" w:rsidRDefault="00AE7F4A" w:rsidP="00AE7F4A">
      <w:pPr>
        <w:pStyle w:val="BodyText"/>
      </w:pPr>
      <w:r w:rsidRPr="00863C6F">
        <w:t>The Event Stack manages the flow of the simulator by the sequence of events. Events can be added using the eventStack.add method, or deleted using the eventStack.delete method. The time stamp value of a given event can be read or modified using eventStack.setTime/getTime respectively. It is possible to explore the Event Stack using the auxiliary methods eventStack.display and eventStack.searchNext. Finally events are processed using the eventStack.executeNext method, which is the most important method of this class.</w:t>
      </w:r>
    </w:p>
    <w:p w14:paraId="07D58E77" w14:textId="77777777" w:rsidR="00AE7F4A" w:rsidRPr="00863C6F" w:rsidRDefault="00AE7F4A" w:rsidP="002E1CBA">
      <w:pPr>
        <w:pStyle w:val="BodyText"/>
      </w:pPr>
    </w:p>
    <w:p w14:paraId="4B38D582" w14:textId="6A09BF38" w:rsidR="00AE7F4A" w:rsidRPr="00863C6F" w:rsidRDefault="00AE7F4A" w:rsidP="00AE7F4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8</w:t>
      </w:r>
      <w:r w:rsidRPr="00863C6F">
        <w:fldChar w:fldCharType="end"/>
      </w:r>
      <w:r w:rsidR="00B5738A">
        <w:t>.</w:t>
      </w:r>
      <w:r w:rsidRPr="00863C6F">
        <w:t xml:space="preserve"> Event Stack constructor header</w:t>
      </w:r>
    </w:p>
    <w:p w14:paraId="6032585D" w14:textId="77777777" w:rsidR="00AE7F4A" w:rsidRPr="00863C6F" w:rsidRDefault="00AE7F4A" w:rsidP="00AE7F4A">
      <w:pPr>
        <w:pStyle w:val="HTMLPreformatted"/>
        <w:ind w:left="1134"/>
        <w:rPr>
          <w:sz w:val="18"/>
          <w:szCs w:val="18"/>
          <w:lang w:val="en-GB"/>
        </w:rPr>
      </w:pPr>
      <w:r w:rsidRPr="00863C6F">
        <w:rPr>
          <w:sz w:val="18"/>
          <w:szCs w:val="18"/>
          <w:lang w:val="en-GB"/>
        </w:rPr>
        <w:t>function eventStack = eventstackConstructor()</w:t>
      </w:r>
    </w:p>
    <w:p w14:paraId="0674DDCD"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C6DB82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 = constructor();</w:t>
      </w:r>
    </w:p>
    <w:p w14:paraId="283F3A6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1CAFCFF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events=cell(0);</w:t>
      </w:r>
    </w:p>
    <w:p w14:paraId="1FCA151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objects=cell(0);</w:t>
      </w:r>
    </w:p>
    <w:p w14:paraId="2696FAF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timeStamps=[];</w:t>
      </w:r>
    </w:p>
    <w:p w14:paraId="09262AF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184A6A9F"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unprocessed=[];</w:t>
      </w:r>
    </w:p>
    <w:p w14:paraId="79E90E0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s=0;</w:t>
      </w:r>
    </w:p>
    <w:p w14:paraId="7CCC328D"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0BC4FE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eventStack.display=@display;</w:t>
      </w:r>
    </w:p>
    <w:p w14:paraId="1352DE97" w14:textId="6CB08706" w:rsidR="00AE7F4A" w:rsidRPr="00863C6F" w:rsidRDefault="00AE7F4A" w:rsidP="00AE7F4A">
      <w:pPr>
        <w:pStyle w:val="HTMLPreformatted"/>
        <w:ind w:left="1134"/>
        <w:rPr>
          <w:sz w:val="18"/>
          <w:szCs w:val="18"/>
          <w:lang w:val="en-GB"/>
        </w:rPr>
      </w:pPr>
      <w:r w:rsidRPr="00863C6F">
        <w:rPr>
          <w:sz w:val="18"/>
          <w:szCs w:val="18"/>
          <w:lang w:val="en-GB"/>
        </w:rPr>
        <w:t xml:space="preserve">     eventStack.isempty=@isempty;</w:t>
      </w:r>
    </w:p>
    <w:p w14:paraId="6D31EFC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eventStack.add=@addEvent;</w:t>
      </w:r>
    </w:p>
    <w:p w14:paraId="2FC812C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eventStack.delete=@deleteEvent;</w:t>
      </w:r>
    </w:p>
    <w:p w14:paraId="2985881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eventStack.reset=@reset;</w:t>
      </w:r>
    </w:p>
    <w:p w14:paraId="02C33A8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eventStack.executeNext=@executeNextEvent;</w:t>
      </w:r>
    </w:p>
    <w:p w14:paraId="16A9ABF5"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eventStack.searchNext=@searchNextEvent;</w:t>
      </w:r>
    </w:p>
    <w:p w14:paraId="0636981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eventStack.setTime=@setTimeEvent;</w:t>
      </w:r>
    </w:p>
    <w:p w14:paraId="7775A32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eventStack.getTime=@getTimeEvent;</w:t>
      </w:r>
    </w:p>
    <w:p w14:paraId="77006E6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6699170C" w14:textId="20ECEB72" w:rsidR="00AE7F4A" w:rsidRPr="00863C6F" w:rsidRDefault="00AE7F4A" w:rsidP="00AE7F4A">
      <w:pPr>
        <w:pStyle w:val="HTMLPreformatted"/>
        <w:ind w:left="1134"/>
        <w:rPr>
          <w:sz w:val="18"/>
          <w:szCs w:val="18"/>
          <w:lang w:val="en-GB"/>
        </w:rPr>
      </w:pPr>
      <w:r w:rsidRPr="00863C6F">
        <w:rPr>
          <w:sz w:val="18"/>
          <w:szCs w:val="18"/>
          <w:lang w:val="en-GB"/>
        </w:rPr>
        <w:t xml:space="preserve">     eventStack.time=@time;</w:t>
      </w:r>
    </w:p>
    <w:p w14:paraId="1A16244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E7A16A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0CC4B9C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end</w:t>
      </w:r>
    </w:p>
    <w:p w14:paraId="26C70F7F" w14:textId="77777777" w:rsidR="00AE7F4A" w:rsidRPr="00863C6F" w:rsidRDefault="00AE7F4A" w:rsidP="002E1CBA">
      <w:pPr>
        <w:pStyle w:val="BodyText"/>
      </w:pPr>
    </w:p>
    <w:p w14:paraId="6CED607E" w14:textId="77777777" w:rsidR="00AE7F4A" w:rsidRPr="00863C6F" w:rsidRDefault="00AE7F4A" w:rsidP="00AE7F4A">
      <w:pPr>
        <w:pStyle w:val="BodyText"/>
      </w:pPr>
      <w:r w:rsidRPr="00863C6F">
        <w:t>The results manager gathers all of the necessary information to produce results metrics during execution. After, it stores the raw status of the model (e.g. actual flight plans and passenger itineraries) for each single run. It also computes the flight-centred and passenger-centred metrics and produces the final report of the simulation scenario. Additionally, the results manager implements debugging and calibrating methods to facilitate these tasks.</w:t>
      </w:r>
    </w:p>
    <w:p w14:paraId="2823A76B" w14:textId="77777777" w:rsidR="00AE7F4A" w:rsidRPr="00863C6F" w:rsidRDefault="00AE7F4A" w:rsidP="00AE7F4A">
      <w:pPr>
        <w:pStyle w:val="BodyText"/>
      </w:pPr>
    </w:p>
    <w:p w14:paraId="7ADA8AB6" w14:textId="77777777" w:rsidR="00AE7F4A" w:rsidRPr="00863C6F" w:rsidRDefault="00AE7F4A" w:rsidP="00AE7F4A">
      <w:pPr>
        <w:pStyle w:val="BodyText"/>
      </w:pPr>
    </w:p>
    <w:p w14:paraId="7B08B26B" w14:textId="28DFE3DC" w:rsidR="00AE7F4A" w:rsidRPr="00863C6F" w:rsidRDefault="00AE7F4A" w:rsidP="00AE7F4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9</w:t>
      </w:r>
      <w:r w:rsidRPr="00863C6F">
        <w:fldChar w:fldCharType="end"/>
      </w:r>
      <w:r w:rsidR="00B5738A">
        <w:t>.</w:t>
      </w:r>
      <w:r w:rsidRPr="00863C6F">
        <w:t xml:space="preserve"> Results constructor header</w:t>
      </w:r>
    </w:p>
    <w:p w14:paraId="73E75209" w14:textId="77777777" w:rsidR="00AE7F4A" w:rsidRPr="00863C6F" w:rsidRDefault="00AE7F4A" w:rsidP="00AE7F4A">
      <w:pPr>
        <w:pStyle w:val="HTMLPreformatted"/>
        <w:ind w:left="1134"/>
        <w:rPr>
          <w:sz w:val="18"/>
          <w:szCs w:val="18"/>
          <w:lang w:val="en-GB"/>
        </w:rPr>
      </w:pPr>
      <w:r w:rsidRPr="00863C6F">
        <w:rPr>
          <w:sz w:val="18"/>
          <w:szCs w:val="18"/>
          <w:lang w:val="en-GB"/>
        </w:rPr>
        <w:t>function results = resultsConstructor()</w:t>
      </w:r>
    </w:p>
    <w:p w14:paraId="0C430C5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033C72BF"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global parameters flights airports pax airlines;</w:t>
      </w:r>
    </w:p>
    <w:p w14:paraId="410AAB6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15E7A17"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 = constructor();</w:t>
      </w:r>
    </w:p>
    <w:p w14:paraId="307EB5E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08140CF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results.createDirectories=@createDirectories;</w:t>
      </w:r>
    </w:p>
    <w:p w14:paraId="04426196"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01A662A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results.runsAnalysed=@runsAnalysed;</w:t>
      </w:r>
    </w:p>
    <w:p w14:paraId="67236C1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results.saveResults=@saveResults;</w:t>
      </w:r>
    </w:p>
    <w:p w14:paraId="54F7B7B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3E505767"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results.computeSingleRunMetrics=@computeSingleRunMetrics;</w:t>
      </w:r>
    </w:p>
    <w:p w14:paraId="2B35D56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B496341"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results.writeFlightDelays=@writeFlightDelays;</w:t>
      </w:r>
    </w:p>
    <w:p w14:paraId="59719857"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results.writePaxDelays=@writePaxDelays;</w:t>
      </w:r>
    </w:p>
    <w:p w14:paraId="75EE38BD"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4F03A385"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results.writeAirportFlightsMetrics=@writeAirportFlightsMetrics;</w:t>
      </w:r>
    </w:p>
    <w:p w14:paraId="59A4FEB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results.writeAirportPaxMetrics=@writeAirportPaxMetrics;</w:t>
      </w:r>
    </w:p>
    <w:p w14:paraId="29CC33F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19F2EFF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results.writeCalibration=@writeCalibration; </w:t>
      </w:r>
    </w:p>
    <w:p w14:paraId="17EB962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results.writeMetrics=@writeMetrics;</w:t>
      </w:r>
    </w:p>
    <w:p w14:paraId="43ECAA2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6947FB9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results.estimatePdfs=@estimatePdfs;</w:t>
      </w:r>
    </w:p>
    <w:p w14:paraId="098BF23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8D86626"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results.computeOriginalMetrics=@computeOriginalMetrics;    </w:t>
      </w:r>
    </w:p>
    <w:p w14:paraId="00D399CC"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results.writeMatlabSingleRun=@writeMatlabSingleRun;</w:t>
      </w:r>
    </w:p>
    <w:p w14:paraId="50BFE05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results.writeRawFlightsIndicator=@writeRawFlightsIndicator;</w:t>
      </w:r>
    </w:p>
    <w:p w14:paraId="6C0ED43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results.writeRawPaxIndicator=@writeRawPaxIndicator;</w:t>
      </w:r>
    </w:p>
    <w:p w14:paraId="0FEFCFB2"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7DFF9C6D"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52210DB6"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end</w:t>
      </w:r>
    </w:p>
    <w:p w14:paraId="1708CA05" w14:textId="77777777" w:rsidR="00AE7F4A" w:rsidRPr="00863C6F" w:rsidRDefault="00AE7F4A" w:rsidP="002E1CBA">
      <w:pPr>
        <w:pStyle w:val="BodyText"/>
      </w:pPr>
    </w:p>
    <w:p w14:paraId="4C4367C9" w14:textId="77777777" w:rsidR="00AE7F4A" w:rsidRPr="00863C6F" w:rsidRDefault="00AE7F4A" w:rsidP="00AE7F4A">
      <w:pPr>
        <w:pStyle w:val="Heading3"/>
        <w:rPr>
          <w:rFonts w:cs="Times New Roman"/>
        </w:rPr>
      </w:pPr>
      <w:bookmarkStart w:id="30" w:name="_Toc428530789"/>
      <w:r w:rsidRPr="00863C6F">
        <w:rPr>
          <w:rFonts w:cs="Times New Roman"/>
        </w:rPr>
        <w:t>Simulation-objects definition</w:t>
      </w:r>
      <w:bookmarkEnd w:id="30"/>
    </w:p>
    <w:p w14:paraId="29D02C37" w14:textId="3860BC2E" w:rsidR="00AE7F4A" w:rsidRPr="00863C6F" w:rsidRDefault="00AE7F4A" w:rsidP="00AE7F4A">
      <w:pPr>
        <w:pStyle w:val="BodyText"/>
      </w:pPr>
      <w:r w:rsidRPr="00863C6F">
        <w:t xml:space="preserve">Actors and the environment have been implemented using four simulation-objects defined by classes as follow. Each of them has a series of internal parameters under the structured variable data. In some cases the initial value is copied into a static variable called </w:t>
      </w:r>
      <w:r w:rsidRPr="00863C6F">
        <w:rPr>
          <w:i/>
          <w:iCs/>
        </w:rPr>
        <w:t>backup</w:t>
      </w:r>
      <w:r w:rsidRPr="00863C6F">
        <w:t xml:space="preserve"> which is used when restarting the model. Each class has the same basic structure. First, the generic object constructor commences to create the basis object interface. Second, the class is initialized using values from the scenario definition and default parameters. Finally, the methods are defined. As per </w:t>
      </w:r>
      <w:r w:rsidR="003B5562" w:rsidRPr="00863C6F">
        <w:t>MATLAB</w:t>
      </w:r>
      <w:r w:rsidRPr="00863C6F">
        <w:t xml:space="preserve"> standards, these method definitions are carried out in two steps: first function names are specified and then algorithms follow. For simplification only methods definitions are provided in this document. This may produce a general idea of the model and could allow further development to be carried out.</w:t>
      </w:r>
    </w:p>
    <w:p w14:paraId="323CF241" w14:textId="77777777" w:rsidR="00AE7F4A" w:rsidRPr="00863C6F" w:rsidRDefault="00AE7F4A" w:rsidP="00AE7F4A">
      <w:pPr>
        <w:pStyle w:val="BodyText"/>
      </w:pPr>
      <w:r w:rsidRPr="00863C6F">
        <w:t>The airport basic methods contain some initializing procedures, such as computeTaxiParameters, createAirportConnectionMatrix, getNeighbourhood and computeCapacity. By default, the taxi parameters are estimated using a Log-Normal model. The airport connection matrix and the neighbourhoods are used to speed up computations when trying to re-accommodate passengers. Lastly, computeCapacity estimates maximum capacity from traffic data.</w:t>
      </w:r>
    </w:p>
    <w:p w14:paraId="67266AE6" w14:textId="7D065E9D" w:rsidR="00AE7F4A" w:rsidRPr="00863C6F" w:rsidRDefault="00AE7F4A" w:rsidP="00AE7F4A">
      <w:pPr>
        <w:pStyle w:val="BodyText"/>
      </w:pPr>
      <w:r w:rsidRPr="00863C6F">
        <w:t>The methods getLastMov, getP</w:t>
      </w:r>
      <w:r w:rsidR="00CE09E1">
        <w:t>TI</w:t>
      </w:r>
      <w:r w:rsidRPr="00863C6F">
        <w:t>, getAprox, getRunwayTime and occupyRunway are all related to the airport maximum throughput.The two methods getPTI and getAprox are used by the arrival manager to estimate arrival time, while getLastMov is used by the getRunwayTime to estimate the runway occupation time (ROT), while setting occupyRunway to true, so that each runway is occupied only once at a time.</w:t>
      </w:r>
    </w:p>
    <w:p w14:paraId="47DFD7BD" w14:textId="77777777" w:rsidR="00AE7F4A" w:rsidRPr="00863C6F" w:rsidRDefault="00AE7F4A" w:rsidP="00AE7F4A">
      <w:pPr>
        <w:pStyle w:val="BodyText"/>
      </w:pPr>
      <w:r w:rsidRPr="00863C6F">
        <w:t>The getMCT method returns the minimum connection time of the airport and the getConnectingFlights returns the gates for connecting passengers.</w:t>
      </w:r>
    </w:p>
    <w:p w14:paraId="50F1674E" w14:textId="77777777" w:rsidR="00AE7F4A" w:rsidRPr="00863C6F" w:rsidRDefault="00AE7F4A" w:rsidP="002E1CBA">
      <w:pPr>
        <w:pStyle w:val="BodyText"/>
      </w:pPr>
    </w:p>
    <w:p w14:paraId="0502CFBA" w14:textId="11512E52" w:rsidR="00AE7F4A" w:rsidRPr="00863C6F" w:rsidRDefault="00AE7F4A" w:rsidP="00AE7F4A">
      <w:pPr>
        <w:pStyle w:val="Caption"/>
        <w:jc w:val="center"/>
      </w:pPr>
      <w:r w:rsidRPr="00863C6F">
        <w:lastRenderedPageBreak/>
        <w:t xml:space="preserve">Code </w:t>
      </w:r>
      <w:r w:rsidRPr="00863C6F">
        <w:fldChar w:fldCharType="begin"/>
      </w:r>
      <w:r w:rsidRPr="00863C6F">
        <w:instrText xml:space="preserve"> SEQ Code \* ARABIC </w:instrText>
      </w:r>
      <w:r w:rsidRPr="00863C6F">
        <w:fldChar w:fldCharType="separate"/>
      </w:r>
      <w:r w:rsidR="00DA48C0">
        <w:rPr>
          <w:noProof/>
        </w:rPr>
        <w:t>10</w:t>
      </w:r>
      <w:r w:rsidRPr="00863C6F">
        <w:fldChar w:fldCharType="end"/>
      </w:r>
      <w:r w:rsidR="00B5738A">
        <w:t>.</w:t>
      </w:r>
      <w:r w:rsidRPr="00863C6F">
        <w:t xml:space="preserve"> Airports constructor header</w:t>
      </w:r>
    </w:p>
    <w:p w14:paraId="1B72C2CE" w14:textId="77777777" w:rsidR="00AE7F4A" w:rsidRPr="00863C6F" w:rsidRDefault="00AE7F4A" w:rsidP="00AE7F4A">
      <w:pPr>
        <w:pStyle w:val="HTMLPreformatted"/>
        <w:ind w:left="1134"/>
        <w:rPr>
          <w:sz w:val="18"/>
          <w:szCs w:val="18"/>
          <w:lang w:val="en-GB"/>
        </w:rPr>
      </w:pPr>
      <w:r w:rsidRPr="00863C6F">
        <w:rPr>
          <w:sz w:val="18"/>
          <w:szCs w:val="18"/>
          <w:lang w:val="en-GB"/>
        </w:rPr>
        <w:t>function airports = airportsConstructor()</w:t>
      </w:r>
    </w:p>
    <w:p w14:paraId="1CA821B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792345BE"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global parameters flights pax;</w:t>
      </w:r>
    </w:p>
    <w:p w14:paraId="5937946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 = constructor();</w:t>
      </w:r>
    </w:p>
    <w:p w14:paraId="4445933B"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3C2E076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data = loadCsvAirports(parameters.files.airports);</w:t>
      </w:r>
    </w:p>
    <w:p w14:paraId="4CDF443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2C483870"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computeTaxiParameters();    </w:t>
      </w:r>
    </w:p>
    <w:p w14:paraId="69A9E758"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361CFFD3" w14:textId="6EA296A3" w:rsidR="00AE7F4A" w:rsidRPr="00863C6F" w:rsidRDefault="00AE7F4A" w:rsidP="00AE7F4A">
      <w:pPr>
        <w:pStyle w:val="HTMLPreformatted"/>
        <w:ind w:left="1134"/>
        <w:rPr>
          <w:sz w:val="18"/>
          <w:szCs w:val="18"/>
          <w:lang w:val="en-GB"/>
        </w:rPr>
      </w:pPr>
      <w:r w:rsidRPr="00863C6F">
        <w:rPr>
          <w:sz w:val="18"/>
          <w:szCs w:val="18"/>
          <w:lang w:val="en-GB"/>
        </w:rPr>
        <w:t xml:space="preserve">     airports.createAirportConnectionMatrix = @createAirportConnectionMatrix;</w:t>
      </w:r>
    </w:p>
    <w:p w14:paraId="6E79DBFB" w14:textId="77777777" w:rsidR="00AE7F4A" w:rsidRPr="00863C6F" w:rsidRDefault="00AE7F4A" w:rsidP="00AE7F4A">
      <w:pPr>
        <w:pStyle w:val="HTMLPreformatted"/>
        <w:ind w:left="1134"/>
        <w:rPr>
          <w:sz w:val="18"/>
          <w:szCs w:val="18"/>
          <w:lang w:val="en-GB"/>
        </w:rPr>
      </w:pPr>
    </w:p>
    <w:p w14:paraId="118F07DD"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airports.getNeighbourhood=@getNeighbourhood;</w:t>
      </w:r>
    </w:p>
    <w:p w14:paraId="372D645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airports.computeCapacity=@computeCapacity;</w:t>
      </w:r>
    </w:p>
    <w:p w14:paraId="636EC97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2C331FF0" w14:textId="158B0D5C" w:rsidR="00AE7F4A" w:rsidRPr="00863C6F" w:rsidRDefault="00AE7F4A" w:rsidP="00AE7F4A">
      <w:pPr>
        <w:pStyle w:val="HTMLPreformatted"/>
        <w:ind w:left="1134"/>
        <w:rPr>
          <w:sz w:val="18"/>
          <w:szCs w:val="18"/>
          <w:lang w:val="en-GB"/>
        </w:rPr>
      </w:pPr>
      <w:r w:rsidRPr="00863C6F">
        <w:rPr>
          <w:sz w:val="18"/>
          <w:szCs w:val="18"/>
          <w:lang w:val="en-GB"/>
        </w:rPr>
        <w:t xml:space="preserve">     airports.getLastMov=@getLastMov;</w:t>
      </w:r>
    </w:p>
    <w:p w14:paraId="405D07E3" w14:textId="20B07B80" w:rsidR="00AE7F4A" w:rsidRPr="00863C6F" w:rsidRDefault="00AE7F4A" w:rsidP="00AE7F4A">
      <w:pPr>
        <w:pStyle w:val="HTMLPreformatted"/>
        <w:ind w:left="1134"/>
        <w:rPr>
          <w:sz w:val="18"/>
          <w:szCs w:val="18"/>
          <w:lang w:val="en-GB"/>
        </w:rPr>
      </w:pPr>
      <w:r w:rsidRPr="00863C6F">
        <w:rPr>
          <w:sz w:val="18"/>
          <w:szCs w:val="18"/>
          <w:lang w:val="en-GB"/>
        </w:rPr>
        <w:t xml:space="preserve">     airports.get</w:t>
      </w:r>
      <w:r w:rsidR="00CE09E1">
        <w:rPr>
          <w:sz w:val="18"/>
          <w:szCs w:val="18"/>
          <w:lang w:val="en-GB"/>
        </w:rPr>
        <w:t>PTI</w:t>
      </w:r>
      <w:r w:rsidRPr="00863C6F">
        <w:rPr>
          <w:sz w:val="18"/>
          <w:szCs w:val="18"/>
          <w:lang w:val="en-GB"/>
        </w:rPr>
        <w:t>=@getP</w:t>
      </w:r>
      <w:r w:rsidR="00CE09E1">
        <w:rPr>
          <w:sz w:val="18"/>
          <w:szCs w:val="18"/>
          <w:lang w:val="en-GB"/>
        </w:rPr>
        <w:t>TI</w:t>
      </w:r>
      <w:r w:rsidRPr="00863C6F">
        <w:rPr>
          <w:sz w:val="18"/>
          <w:szCs w:val="18"/>
          <w:lang w:val="en-GB"/>
        </w:rPr>
        <w:t>;</w:t>
      </w:r>
    </w:p>
    <w:p w14:paraId="4C04772A"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airports.getAprox=@getAprox;</w:t>
      </w:r>
    </w:p>
    <w:p w14:paraId="625C6F15"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airports.getNextRunwayTime=@getRunwayTime;</w:t>
      </w:r>
    </w:p>
    <w:p w14:paraId="0F1E56E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airports.occupyRunway=@occupyRunway;</w:t>
      </w:r>
    </w:p>
    <w:p w14:paraId="19F82FA3"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61484CA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airports.getMCT=@getMCT;</w:t>
      </w:r>
    </w:p>
    <w:p w14:paraId="2DB113E9"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airports.getConnectingFlights=@getConnectingFlights; </w:t>
      </w:r>
    </w:p>
    <w:p w14:paraId="7D558D6F"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61FD994" w14:textId="77777777" w:rsidR="00AE7F4A" w:rsidRPr="00863C6F" w:rsidRDefault="00AE7F4A" w:rsidP="00AE7F4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1EEADF28" w14:textId="2B681235" w:rsidR="00AE7F4A" w:rsidRPr="00863C6F" w:rsidRDefault="00AE7F4A" w:rsidP="00AE7F4A">
      <w:pPr>
        <w:pStyle w:val="HTMLPreformatted"/>
        <w:ind w:left="1134"/>
        <w:rPr>
          <w:sz w:val="18"/>
          <w:szCs w:val="18"/>
          <w:lang w:val="en-GB"/>
        </w:rPr>
      </w:pPr>
      <w:r w:rsidRPr="00863C6F">
        <w:rPr>
          <w:sz w:val="18"/>
          <w:szCs w:val="18"/>
          <w:lang w:val="en-GB"/>
        </w:rPr>
        <w:t xml:space="preserve"> </w:t>
      </w:r>
    </w:p>
    <w:p w14:paraId="52F91591" w14:textId="2DC970EA" w:rsidR="008C269A" w:rsidRPr="00863C6F" w:rsidRDefault="008C269A" w:rsidP="008C269A">
      <w:pPr>
        <w:pStyle w:val="BodyText"/>
      </w:pPr>
      <w:r w:rsidRPr="00863C6F">
        <w:t>Additionally there is a set of airport methods related to the taxi-in and taxi-out times:</w:t>
      </w:r>
    </w:p>
    <w:p w14:paraId="57E7D51B" w14:textId="77777777" w:rsidR="00AE7F4A" w:rsidRPr="00863C6F" w:rsidRDefault="00AE7F4A" w:rsidP="002E1CBA">
      <w:pPr>
        <w:pStyle w:val="BodyText"/>
      </w:pPr>
    </w:p>
    <w:p w14:paraId="528F46B5" w14:textId="16EDA306"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11</w:t>
      </w:r>
      <w:r w:rsidRPr="00863C6F">
        <w:fldChar w:fldCharType="end"/>
      </w:r>
      <w:r w:rsidR="00B5738A">
        <w:t>.</w:t>
      </w:r>
      <w:r w:rsidRPr="00863C6F">
        <w:t xml:space="preserve"> Airport constructor header (cont.)</w:t>
      </w:r>
    </w:p>
    <w:p w14:paraId="18B056C3" w14:textId="04FAFA7C" w:rsidR="008C269A" w:rsidRPr="00863C6F" w:rsidRDefault="008C269A" w:rsidP="008C269A">
      <w:pPr>
        <w:pStyle w:val="HTMLPreformatted"/>
        <w:ind w:left="1134"/>
        <w:rPr>
          <w:sz w:val="18"/>
          <w:szCs w:val="18"/>
          <w:lang w:val="en-GB"/>
        </w:rPr>
      </w:pPr>
      <w:r w:rsidRPr="00863C6F">
        <w:rPr>
          <w:sz w:val="18"/>
          <w:szCs w:val="18"/>
          <w:lang w:val="en-GB"/>
        </w:rPr>
        <w:t xml:space="preserve">     airports.getTaxiOutMean=@getTaxiOutMean;</w:t>
      </w:r>
    </w:p>
    <w:p w14:paraId="3FFD457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airports.getTaxiInMean=@getTaxiInMean;</w:t>
      </w:r>
    </w:p>
    <w:p w14:paraId="725DC84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12D94FE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airports.getTaxiOutStd=@getTaxiOutStd;</w:t>
      </w:r>
    </w:p>
    <w:p w14:paraId="35DAC0A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airports.getTaxiInStd=@getTaxiInStd;</w:t>
      </w:r>
    </w:p>
    <w:p w14:paraId="241DDD4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8BEA40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airports.computeTaxiParameters=@computeTaxiParameters;</w:t>
      </w:r>
    </w:p>
    <w:p w14:paraId="34A7024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060F029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airports.computeTaxiOut=@computeTaxiOut;</w:t>
      </w:r>
    </w:p>
    <w:p w14:paraId="08E2EF1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airports.computeTaxiIn=@computeTaxiIn;</w:t>
      </w:r>
    </w:p>
    <w:p w14:paraId="473AF1FD" w14:textId="77777777" w:rsidR="00AE7F4A" w:rsidRPr="00863C6F" w:rsidRDefault="00AE7F4A" w:rsidP="002E1CBA">
      <w:pPr>
        <w:pStyle w:val="BodyText"/>
      </w:pPr>
    </w:p>
    <w:p w14:paraId="1988AB56" w14:textId="4EA75E18" w:rsidR="008C269A" w:rsidRPr="00863C6F" w:rsidRDefault="008C269A" w:rsidP="008C269A">
      <w:pPr>
        <w:pStyle w:val="BodyText"/>
      </w:pPr>
      <w:r w:rsidRPr="00863C6F">
        <w:t>Furthermore, there is a set of airport methods related to passengers; paxReady returns the number of passengers ready for boarding while waitingPax returns the list of passengers that need to be waited for or they will be stranded. There are also three additional methods to manage this two list: addWaitingPax, removeWaitingPax and iswaiting.</w:t>
      </w:r>
    </w:p>
    <w:p w14:paraId="0EF31860" w14:textId="611956F6" w:rsidR="008C269A" w:rsidRPr="00863C6F" w:rsidRDefault="008C269A" w:rsidP="008C269A">
      <w:pPr>
        <w:pStyle w:val="BodyText"/>
        <w:tabs>
          <w:tab w:val="left" w:pos="1707"/>
        </w:tabs>
      </w:pPr>
      <w:r w:rsidRPr="00863C6F">
        <w:tab/>
      </w:r>
    </w:p>
    <w:p w14:paraId="2429F2F6" w14:textId="04C3DBEF"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12</w:t>
      </w:r>
      <w:r w:rsidRPr="00863C6F">
        <w:fldChar w:fldCharType="end"/>
      </w:r>
      <w:r w:rsidR="00B5738A">
        <w:t>.</w:t>
      </w:r>
      <w:r w:rsidRPr="00863C6F">
        <w:t xml:space="preserve"> Airport constructor header (cont.)</w:t>
      </w:r>
    </w:p>
    <w:p w14:paraId="0E3B7A28" w14:textId="3127DB6B" w:rsidR="008C269A" w:rsidRPr="00863C6F" w:rsidRDefault="008C269A" w:rsidP="008C269A">
      <w:pPr>
        <w:pStyle w:val="HTMLPreformatted"/>
        <w:ind w:left="1134"/>
        <w:rPr>
          <w:sz w:val="18"/>
          <w:szCs w:val="18"/>
          <w:lang w:val="en-GB"/>
        </w:rPr>
      </w:pPr>
      <w:r w:rsidRPr="00863C6F">
        <w:rPr>
          <w:sz w:val="18"/>
          <w:szCs w:val="18"/>
          <w:lang w:val="en-GB"/>
        </w:rPr>
        <w:t xml:space="preserve">     airports.paxReady=@paxReady;</w:t>
      </w:r>
    </w:p>
    <w:p w14:paraId="1ACA0D1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airports.waitingPax=@waitingPax;</w:t>
      </w:r>
    </w:p>
    <w:p w14:paraId="546462C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A2D393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airports.addWaitingPax=@addWaitingPax;</w:t>
      </w:r>
    </w:p>
    <w:p w14:paraId="23F8C82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airports.removeWaitingPax=@removeWaitingPax;</w:t>
      </w:r>
    </w:p>
    <w:p w14:paraId="3DAA51AE" w14:textId="1A242DFB" w:rsidR="00AE7F4A" w:rsidRPr="00863C6F" w:rsidRDefault="008C269A" w:rsidP="008C269A">
      <w:pPr>
        <w:pStyle w:val="HTMLPreformatted"/>
        <w:ind w:left="1134"/>
        <w:rPr>
          <w:sz w:val="18"/>
          <w:szCs w:val="18"/>
          <w:lang w:val="en-GB"/>
        </w:rPr>
      </w:pPr>
      <w:r w:rsidRPr="00863C6F">
        <w:rPr>
          <w:sz w:val="18"/>
          <w:szCs w:val="18"/>
          <w:lang w:val="en-GB"/>
        </w:rPr>
        <w:t xml:space="preserve">     airports.iswaiting=@iswaiting;</w:t>
      </w:r>
    </w:p>
    <w:p w14:paraId="3D30BAFB" w14:textId="77777777" w:rsidR="008C269A" w:rsidRPr="00863C6F" w:rsidRDefault="008C269A" w:rsidP="008C269A">
      <w:pPr>
        <w:pStyle w:val="HTMLPreformatted"/>
        <w:ind w:left="1134"/>
        <w:rPr>
          <w:sz w:val="18"/>
          <w:szCs w:val="18"/>
          <w:lang w:val="en-GB"/>
        </w:rPr>
      </w:pPr>
    </w:p>
    <w:p w14:paraId="7468CDD6" w14:textId="4D65B493" w:rsidR="008C269A" w:rsidRPr="00863C6F" w:rsidRDefault="008C269A" w:rsidP="008C269A">
      <w:pPr>
        <w:pStyle w:val="BodyText"/>
      </w:pPr>
      <w:r w:rsidRPr="00863C6F">
        <w:t xml:space="preserve">Finally there is a flight-related airport method that basically manages the departure and arrival queues. They are kept independent and the events prioritise the particular order for departures and </w:t>
      </w:r>
      <w:r w:rsidRPr="00863C6F">
        <w:lastRenderedPageBreak/>
        <w:t xml:space="preserve">arrivals. For instance an event could ask the airport for the list of waiting passengers, and if it is too long then it could decide to prioritise an arrival over a departure or </w:t>
      </w:r>
      <w:r w:rsidRPr="00863C6F">
        <w:rPr>
          <w:i/>
          <w:iCs/>
        </w:rPr>
        <w:t>vice versa</w:t>
      </w:r>
      <w:r w:rsidRPr="00863C6F">
        <w:t>.</w:t>
      </w:r>
    </w:p>
    <w:p w14:paraId="30E46106" w14:textId="77777777" w:rsidR="008C269A" w:rsidRPr="00863C6F" w:rsidRDefault="008C269A" w:rsidP="008C269A">
      <w:pPr>
        <w:pStyle w:val="BodyText"/>
      </w:pPr>
    </w:p>
    <w:p w14:paraId="48221107" w14:textId="1A1C1FFC"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13</w:t>
      </w:r>
      <w:r w:rsidRPr="00863C6F">
        <w:fldChar w:fldCharType="end"/>
      </w:r>
      <w:r w:rsidR="00B5738A">
        <w:t>.</w:t>
      </w:r>
      <w:r w:rsidRPr="00863C6F">
        <w:t xml:space="preserve"> Airport constructor header (cont.)</w:t>
      </w:r>
    </w:p>
    <w:p w14:paraId="0D4DCB19" w14:textId="7A44897E" w:rsidR="008C269A" w:rsidRPr="00863C6F" w:rsidRDefault="008C269A" w:rsidP="008C269A">
      <w:pPr>
        <w:pStyle w:val="HTMLPreformatted"/>
        <w:ind w:left="1134"/>
        <w:rPr>
          <w:sz w:val="18"/>
          <w:szCs w:val="18"/>
          <w:lang w:val="en-GB"/>
        </w:rPr>
      </w:pPr>
      <w:r w:rsidRPr="00863C6F">
        <w:rPr>
          <w:sz w:val="18"/>
          <w:szCs w:val="18"/>
          <w:lang w:val="en-GB"/>
        </w:rPr>
        <w:t xml:space="preserve">     airports.addToDepartureQueue=@addToDepartureQueue;</w:t>
      </w:r>
    </w:p>
    <w:p w14:paraId="7C752B1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airports.addToArrivalQueue=@addToArrivalQueue;</w:t>
      </w:r>
    </w:p>
    <w:p w14:paraId="3603D7B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4C78768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airports.getDepartureQueue=@getDepartureQueue;</w:t>
      </w:r>
    </w:p>
    <w:p w14:paraId="4468F9F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airports.getArrivalQueue=@getArrivalQueue;</w:t>
      </w:r>
    </w:p>
    <w:p w14:paraId="0A49F3B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5217607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airports.deleteFromQueue=@deleteFromQueue;</w:t>
      </w:r>
    </w:p>
    <w:p w14:paraId="65DB81E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airports.clearQueue=@clearQueue;</w:t>
      </w:r>
    </w:p>
    <w:p w14:paraId="311447C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airports.nonPaxQueued=@nonPaxQueued;</w:t>
      </w:r>
    </w:p>
    <w:p w14:paraId="721164B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airports.nextQueued=@nextQueued;</w:t>
      </w:r>
    </w:p>
    <w:p w14:paraId="2052BE9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airports.queueLength=@queueLength;</w:t>
      </w:r>
    </w:p>
    <w:p w14:paraId="216774F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airports.expectedQueuedTime=@expectedQueuedTime;</w:t>
      </w:r>
    </w:p>
    <w:p w14:paraId="18FED8B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03CD763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airports.displayQueue=@displayQueue;</w:t>
      </w:r>
    </w:p>
    <w:p w14:paraId="325B90CC" w14:textId="77777777" w:rsidR="008C269A" w:rsidRPr="00863C6F" w:rsidRDefault="008C269A" w:rsidP="008C269A">
      <w:pPr>
        <w:pStyle w:val="HTMLPreformatted"/>
        <w:ind w:left="1134"/>
        <w:rPr>
          <w:sz w:val="18"/>
          <w:szCs w:val="18"/>
          <w:lang w:val="en-GB"/>
        </w:rPr>
      </w:pPr>
    </w:p>
    <w:p w14:paraId="7C3C241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2A4194F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end</w:t>
      </w:r>
    </w:p>
    <w:p w14:paraId="14FF8374" w14:textId="77777777" w:rsidR="008C269A" w:rsidRPr="00863C6F" w:rsidRDefault="008C269A" w:rsidP="008C269A">
      <w:pPr>
        <w:pStyle w:val="BodyText"/>
      </w:pPr>
    </w:p>
    <w:p w14:paraId="138A9DF2" w14:textId="46D43B82" w:rsidR="008C269A" w:rsidRPr="00863C6F" w:rsidRDefault="008C269A" w:rsidP="008C269A">
      <w:pPr>
        <w:pStyle w:val="BodyText"/>
      </w:pPr>
      <w:r w:rsidRPr="00863C6F">
        <w:t>The airline actor constructor contain</w:t>
      </w:r>
      <w:r w:rsidR="009562A0">
        <w:t>s</w:t>
      </w:r>
      <w:r w:rsidRPr="00863C6F">
        <w:t xml:space="preserve"> the AOs cost models including passenger hard and soft costs and also non-passenger costs related to at-gate costs, extra taxi time, and on-route/arrival costs. Some of the functions are soft functions as they provide only an estimate for costs. It is only necessary to run the pre-computed functions once in order to save time between multiple model runs.</w:t>
      </w:r>
    </w:p>
    <w:p w14:paraId="6A2F2956" w14:textId="77777777" w:rsidR="008C269A" w:rsidRPr="00863C6F" w:rsidRDefault="008C269A" w:rsidP="008C269A">
      <w:pPr>
        <w:pStyle w:val="BodyText"/>
      </w:pPr>
    </w:p>
    <w:p w14:paraId="5389A2BA" w14:textId="1E4E59D4"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14</w:t>
      </w:r>
      <w:r w:rsidRPr="00863C6F">
        <w:fldChar w:fldCharType="end"/>
      </w:r>
      <w:r w:rsidR="00B5738A">
        <w:t>.</w:t>
      </w:r>
      <w:r w:rsidRPr="00863C6F">
        <w:t xml:space="preserve"> Airlines constructor header</w:t>
      </w:r>
    </w:p>
    <w:p w14:paraId="2E55B7EF" w14:textId="77777777" w:rsidR="008C269A" w:rsidRPr="00863C6F" w:rsidRDefault="008C269A" w:rsidP="008C269A">
      <w:pPr>
        <w:pStyle w:val="HTMLPreformatted"/>
        <w:ind w:left="1134"/>
        <w:rPr>
          <w:sz w:val="18"/>
          <w:szCs w:val="18"/>
          <w:lang w:val="en-GB"/>
        </w:rPr>
      </w:pPr>
      <w:r w:rsidRPr="00863C6F">
        <w:rPr>
          <w:sz w:val="18"/>
          <w:szCs w:val="18"/>
          <w:lang w:val="en-GB"/>
        </w:rPr>
        <w:t>function airlines  = airlinesConstructor()</w:t>
      </w:r>
    </w:p>
    <w:p w14:paraId="297E26D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7A5D15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global parameters airports pax flights;</w:t>
      </w:r>
    </w:p>
    <w:p w14:paraId="5F5DB7E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964C79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 = constructor();</w:t>
      </w:r>
    </w:p>
    <w:p w14:paraId="1A4A18A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7A0202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 = loadCscAlliances(parameters.files.airlines); % returns data.alliance and data.partner </w:t>
      </w:r>
    </w:p>
    <w:p w14:paraId="44FF149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08C5F88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data.hardPaxCost = loadCsvHardpaxCost(parameters.files.hardpaxcost, data.type); % data.hardPaxCost.mean and .std</w:t>
      </w:r>
    </w:p>
    <w:p w14:paraId="2DDCA07F"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0406043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data.softPaxCost = loadCsvSoftpaxCost(parameters.files.softpaxcost);</w:t>
      </w:r>
    </w:p>
    <w:p w14:paraId="75DCE19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5C814E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data.nonPaxCost = loadCsvNonpaxCost(parameters.files.nonpaxgate,parameters.files.nonpaxtaxi, parameters.files.nonpaxroute,...</w:t>
      </w:r>
    </w:p>
    <w:p w14:paraId="57D5FBA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parameters.files.nonpaxarrival );</w:t>
      </w:r>
    </w:p>
    <w:p w14:paraId="47239EB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C8DA28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T=[0, 5, 10, 15, 30, 45, 60, 90, 120, 180, 240]/parameters.simulation.timescale;</w:t>
      </w:r>
    </w:p>
    <w:p w14:paraId="20A12E8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28197F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airlines.sameAlliance=@sameAlliance;</w:t>
      </w:r>
    </w:p>
    <w:p w14:paraId="20B0237F"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04E722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airlines.softCostPerPax=@softCostPerPax;</w:t>
      </w:r>
    </w:p>
    <w:p w14:paraId="7C7E837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airlines.hardCostPerPax=@hardCostPerPax;</w:t>
      </w:r>
    </w:p>
    <w:p w14:paraId="1C86F7C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airlines.overnightCost=@overnightCost;</w:t>
      </w:r>
    </w:p>
    <w:p w14:paraId="00DD3F8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airlines.valueOfTimePerPax=@valueOfTimePerPax;</w:t>
      </w:r>
    </w:p>
    <w:p w14:paraId="42DADF8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1BE34C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airlines.precomputeArrivalCost=@precomputeArrivalCost;</w:t>
      </w:r>
    </w:p>
    <w:p w14:paraId="58FCA45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airlines.precomputeDepartureCost=@precomputeDepartureCost;</w:t>
      </w:r>
    </w:p>
    <w:p w14:paraId="6F389D5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9F87A8D" w14:textId="77777777" w:rsidR="008C269A" w:rsidRPr="00863C6F" w:rsidRDefault="008C269A" w:rsidP="008C269A">
      <w:pPr>
        <w:pStyle w:val="HTMLPreformatted"/>
        <w:ind w:left="1134"/>
        <w:rPr>
          <w:sz w:val="18"/>
          <w:szCs w:val="18"/>
          <w:lang w:val="en-GB"/>
        </w:rPr>
      </w:pPr>
      <w:r w:rsidRPr="00863C6F">
        <w:rPr>
          <w:sz w:val="18"/>
          <w:szCs w:val="18"/>
          <w:lang w:val="en-GB"/>
        </w:rPr>
        <w:lastRenderedPageBreak/>
        <w:t xml:space="preserve">     airlines.costOfDelayDeparture=@costOfDelayDeparture;</w:t>
      </w:r>
    </w:p>
    <w:p w14:paraId="7C8267B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airlines.costOfDelayArrival=@costOfDelayArrival;</w:t>
      </w:r>
    </w:p>
    <w:p w14:paraId="31D2827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73E31FA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airlines.aproxCostofDelayArrival=@aproxCostofDelayArrival;</w:t>
      </w:r>
    </w:p>
    <w:p w14:paraId="6B4284D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airlines.aproxCostofDelayDeparture=@aproxCostofDelayDeparture;</w:t>
      </w:r>
    </w:p>
    <w:p w14:paraId="71EEFC0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784877B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airlines.totalNonpaxCost=@nonPaxCost;</w:t>
      </w:r>
    </w:p>
    <w:p w14:paraId="0F26284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45E3586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airlines.nonPaxGateCost=@nonPaxGateCost;</w:t>
      </w:r>
    </w:p>
    <w:p w14:paraId="3DC3148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airlines.nonPaxTaxiCost=@nonPaxTaxiCost;</w:t>
      </w:r>
    </w:p>
    <w:p w14:paraId="7FF73FD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airlines.nonPaxRouteCost=@nonPaxRouteCost;</w:t>
      </w:r>
    </w:p>
    <w:p w14:paraId="4B5992F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airlines.nonPaxArrivalCost=@nonPaxArrivalCost;</w:t>
      </w:r>
    </w:p>
    <w:p w14:paraId="466808D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airlines.nonPaxCost=@nonPaxCost;</w:t>
      </w:r>
    </w:p>
    <w:p w14:paraId="2027E44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56DCFF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50CFEB7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end</w:t>
      </w:r>
    </w:p>
    <w:p w14:paraId="0309E9A9" w14:textId="77777777" w:rsidR="008C269A" w:rsidRPr="00863C6F" w:rsidRDefault="008C269A" w:rsidP="008C269A">
      <w:pPr>
        <w:pStyle w:val="BodyText"/>
      </w:pPr>
    </w:p>
    <w:p w14:paraId="3DD4ABAF" w14:textId="2D5FC502" w:rsidR="008C269A" w:rsidRPr="00863C6F" w:rsidRDefault="008C269A" w:rsidP="008C269A">
      <w:pPr>
        <w:pStyle w:val="BodyText"/>
      </w:pPr>
      <w:r w:rsidRPr="00863C6F">
        <w:t xml:space="preserve">The flight constructor contains a series of methods to enable identification, access and modification of parameters, such as maximum waiting time for passengers (for both </w:t>
      </w:r>
      <w:r w:rsidR="006E5E02" w:rsidRPr="006E5E02">
        <w:t xml:space="preserve">premium </w:t>
      </w:r>
      <w:r w:rsidRPr="00863C6F">
        <w:t xml:space="preserve">and </w:t>
      </w:r>
      <w:r w:rsidR="006E5E02" w:rsidRPr="006E5E02">
        <w:t>non-premium</w:t>
      </w:r>
      <w:r w:rsidRPr="00863C6F">
        <w:t xml:space="preserve"> tickets), regulation status</w:t>
      </w:r>
      <w:r w:rsidR="006E5E02">
        <w:t>, cancellation, occupancy, turn</w:t>
      </w:r>
      <w:r w:rsidRPr="00863C6F">
        <w:t>around time, wake category, etc. To see a more exhaustive list we refer the reader to D2.1.</w:t>
      </w:r>
    </w:p>
    <w:p w14:paraId="6A4E07AD" w14:textId="77777777" w:rsidR="008C269A" w:rsidRPr="00863C6F" w:rsidRDefault="008C269A" w:rsidP="008C269A">
      <w:pPr>
        <w:pStyle w:val="BodyText"/>
      </w:pPr>
    </w:p>
    <w:p w14:paraId="4E895D13" w14:textId="4EFD96F1"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15</w:t>
      </w:r>
      <w:r w:rsidRPr="00863C6F">
        <w:fldChar w:fldCharType="end"/>
      </w:r>
      <w:r w:rsidR="00B5738A">
        <w:t>.</w:t>
      </w:r>
      <w:r w:rsidRPr="00863C6F">
        <w:t xml:space="preserve"> Flights constructor header</w:t>
      </w:r>
    </w:p>
    <w:p w14:paraId="38658EA3" w14:textId="77777777" w:rsidR="008C269A" w:rsidRPr="00863C6F" w:rsidRDefault="008C269A" w:rsidP="008C269A">
      <w:pPr>
        <w:pStyle w:val="HTMLPreformatted"/>
        <w:ind w:left="1134"/>
        <w:rPr>
          <w:sz w:val="18"/>
          <w:szCs w:val="18"/>
          <w:lang w:val="en-GB"/>
        </w:rPr>
      </w:pPr>
      <w:r w:rsidRPr="00863C6F">
        <w:rPr>
          <w:sz w:val="18"/>
          <w:szCs w:val="18"/>
          <w:lang w:val="en-GB"/>
        </w:rPr>
        <w:t>function flights = flightsConstructor()</w:t>
      </w:r>
    </w:p>
    <w:p w14:paraId="2B1DD69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2BEFEE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global parameters airports pax airlines;</w:t>
      </w:r>
    </w:p>
    <w:p w14:paraId="6444E04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415C8B7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 = constructor();</w:t>
      </w:r>
    </w:p>
    <w:p w14:paraId="165E0F6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181690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if strcmp(parameters.files.source,'.mat')</w:t>
      </w:r>
    </w:p>
    <w:p w14:paraId="4CA6715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8568A2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if not(exist([parameters.files.traffic, parameters.files.source], 'file'))</w:t>
      </w:r>
    </w:p>
    <w:p w14:paraId="1AFF679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5336E3A0"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 = loadCsvTraffic([parameters.files.traffic,'.csv']);</w:t>
      </w:r>
    </w:p>
    <w:p w14:paraId="7BC7590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save(parameters.files.traffic, 'data');</w:t>
      </w:r>
    </w:p>
    <w:p w14:paraId="29B01F1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4A5876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else</w:t>
      </w:r>
    </w:p>
    <w:p w14:paraId="3D48504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load(parameters.files.traffic, 'data');</w:t>
      </w:r>
    </w:p>
    <w:p w14:paraId="1A3CE08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end</w:t>
      </w:r>
    </w:p>
    <w:p w14:paraId="2C7D827E"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603D62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else</w:t>
      </w:r>
    </w:p>
    <w:p w14:paraId="3C3B100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 = loadCsvTraffic([parameters.files.traffic, '.csv']);</w:t>
      </w:r>
    </w:p>
    <w:p w14:paraId="40E2941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save(parameters.files.traffic, 'data');</w:t>
      </w:r>
    </w:p>
    <w:p w14:paraId="4F571A8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end</w:t>
      </w:r>
    </w:p>
    <w:p w14:paraId="5BA0A7E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D55DEA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for ff=1:length(data.id)</w:t>
      </w:r>
    </w:p>
    <w:p w14:paraId="224B53B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data.aircraft.mtt(ff)=data.aircraft.mtt(ff)*1.25;</w:t>
      </w:r>
    </w:p>
    <w:p w14:paraId="3ED7129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end</w:t>
      </w:r>
    </w:p>
    <w:p w14:paraId="5BF0B113"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BC602A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data.maxWait=NaN*ones(1,length(data.id));</w:t>
      </w:r>
    </w:p>
    <w:p w14:paraId="366108A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data.maxInflexWait=NaN*ones(1,length(data.id));  </w:t>
      </w:r>
    </w:p>
    <w:p w14:paraId="4395C0CA"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data.occupancy=zeros(1,length(data.id));</w:t>
      </w:r>
    </w:p>
    <w:p w14:paraId="6311E23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data.regulated=zeros(1,length(data.id));</w:t>
      </w:r>
    </w:p>
    <w:p w14:paraId="40205A3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data.cancelled=false*ones(1,length(data.id));  </w:t>
      </w:r>
    </w:p>
    <w:p w14:paraId="3431714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67D2A7D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resetTimes();</w:t>
      </w:r>
    </w:p>
    <w:p w14:paraId="177D21FF"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368DED0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flights.setMTT=@setMTT;</w:t>
      </w:r>
    </w:p>
    <w:p w14:paraId="7DCB2AFD"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flights.getMTT=@getMTT;</w:t>
      </w:r>
    </w:p>
    <w:p w14:paraId="763D1901"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r w:rsidRPr="00863C6F">
        <w:rPr>
          <w:sz w:val="18"/>
          <w:szCs w:val="18"/>
          <w:lang w:val="en-GB"/>
        </w:rPr>
        <w:tab/>
      </w:r>
    </w:p>
    <w:p w14:paraId="20F52730" w14:textId="0777E76B" w:rsidR="008C269A" w:rsidRPr="00863C6F" w:rsidRDefault="008C269A" w:rsidP="008C269A">
      <w:pPr>
        <w:pStyle w:val="HTMLPreformatted"/>
        <w:ind w:left="1134"/>
        <w:rPr>
          <w:sz w:val="18"/>
          <w:szCs w:val="18"/>
          <w:lang w:val="en-GB"/>
        </w:rPr>
      </w:pPr>
      <w:r w:rsidRPr="00863C6F">
        <w:rPr>
          <w:sz w:val="18"/>
          <w:szCs w:val="18"/>
          <w:lang w:val="en-GB"/>
        </w:rPr>
        <w:t xml:space="preserve">     flights.getPrevious=@getPrevious;</w:t>
      </w:r>
    </w:p>
    <w:p w14:paraId="77ED1E9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flights.getNext=@getNext;</w:t>
      </w:r>
    </w:p>
    <w:p w14:paraId="5EBBBC55" w14:textId="77777777" w:rsidR="008C269A" w:rsidRPr="00863C6F" w:rsidRDefault="008C269A" w:rsidP="008C269A">
      <w:pPr>
        <w:pStyle w:val="HTMLPreformatted"/>
        <w:ind w:left="1134"/>
        <w:rPr>
          <w:sz w:val="18"/>
          <w:szCs w:val="18"/>
          <w:lang w:val="en-GB"/>
        </w:rPr>
      </w:pPr>
      <w:r w:rsidRPr="00863C6F">
        <w:rPr>
          <w:sz w:val="18"/>
          <w:szCs w:val="18"/>
          <w:lang w:val="en-GB"/>
        </w:rPr>
        <w:lastRenderedPageBreak/>
        <w:t xml:space="preserve">  </w:t>
      </w:r>
    </w:p>
    <w:p w14:paraId="6334E052" w14:textId="72A943F1" w:rsidR="008C269A" w:rsidRPr="00863C6F" w:rsidRDefault="008C269A" w:rsidP="008C269A">
      <w:pPr>
        <w:pStyle w:val="HTMLPreformatted"/>
        <w:ind w:left="1134"/>
        <w:rPr>
          <w:sz w:val="18"/>
          <w:szCs w:val="18"/>
          <w:lang w:val="en-GB"/>
        </w:rPr>
      </w:pPr>
      <w:r w:rsidRPr="00863C6F">
        <w:rPr>
          <w:sz w:val="18"/>
          <w:szCs w:val="18"/>
          <w:lang w:val="en-GB"/>
        </w:rPr>
        <w:t xml:space="preserve">     flights.isExcluded=@isExcluded;</w:t>
      </w:r>
    </w:p>
    <w:p w14:paraId="7E8E82A7"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flights.isPax=@isPax;</w:t>
      </w:r>
    </w:p>
    <w:p w14:paraId="3C372AD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B7362C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flights.getDepartureID=@getDepartureID;</w:t>
      </w:r>
    </w:p>
    <w:p w14:paraId="04A162F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flights.getArrivalID=@getArrivalID;</w:t>
      </w:r>
    </w:p>
    <w:p w14:paraId="3E5F063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flights.getArrivalName=@getArrivalName;</w:t>
      </w:r>
    </w:p>
    <w:p w14:paraId="5E7EF77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flights.getRouteDuration=@getRouteDuration;</w:t>
      </w:r>
    </w:p>
    <w:p w14:paraId="47E8C854"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flights.longhaul=@longhaul;</w:t>
      </w:r>
    </w:p>
    <w:p w14:paraId="485A238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flights.getAircraftType=@getAircraftType;</w:t>
      </w:r>
    </w:p>
    <w:p w14:paraId="4511797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flights.getWake=@getWake;</w:t>
      </w:r>
    </w:p>
    <w:p w14:paraId="4A6D7D08"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flights.getRegistration=@getRegistration;</w:t>
      </w:r>
    </w:p>
    <w:p w14:paraId="65627B9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flights.getAOType=@getAOType;</w:t>
      </w:r>
    </w:p>
    <w:p w14:paraId="0E2C27F9"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flights.getAO=@getAO;</w:t>
      </w:r>
    </w:p>
    <w:p w14:paraId="4F06464F"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292B8ABA" w14:textId="77777777" w:rsidR="008C269A" w:rsidRPr="00863C6F" w:rsidRDefault="008C269A" w:rsidP="008C269A">
      <w:pPr>
        <w:pStyle w:val="BodyText"/>
      </w:pPr>
    </w:p>
    <w:p w14:paraId="54F15ED5" w14:textId="77777777" w:rsidR="008C269A" w:rsidRPr="00863C6F" w:rsidRDefault="008C269A" w:rsidP="008C269A">
      <w:pPr>
        <w:pStyle w:val="BodyText"/>
      </w:pPr>
      <w:r w:rsidRPr="00863C6F">
        <w:t>Of greater interest are the following methods, which enable flight regulations (e.g. imposing a delay before departure) and even the ability to completely cancel a flight and therefore try to re-accommodate all the passengers into other flights.</w:t>
      </w:r>
    </w:p>
    <w:p w14:paraId="06C48AF5" w14:textId="77777777" w:rsidR="008C269A" w:rsidRPr="00863C6F" w:rsidRDefault="008C269A" w:rsidP="008C269A">
      <w:pPr>
        <w:pStyle w:val="BodyText"/>
      </w:pPr>
    </w:p>
    <w:p w14:paraId="718F00B1" w14:textId="2FA4740B" w:rsidR="008C269A" w:rsidRPr="00863C6F" w:rsidRDefault="008C269A" w:rsidP="008C269A">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16</w:t>
      </w:r>
      <w:r w:rsidRPr="00863C6F">
        <w:fldChar w:fldCharType="end"/>
      </w:r>
      <w:r w:rsidR="00B5738A">
        <w:t>.</w:t>
      </w:r>
      <w:r w:rsidRPr="00863C6F">
        <w:t xml:space="preserve"> Flights constructor header (cont.)</w:t>
      </w:r>
    </w:p>
    <w:p w14:paraId="76D7D52A" w14:textId="77777777" w:rsidR="008C269A" w:rsidRPr="00863C6F" w:rsidRDefault="008C269A" w:rsidP="008C269A">
      <w:pPr>
        <w:pStyle w:val="HTMLPreformatted"/>
        <w:ind w:left="1134"/>
        <w:rPr>
          <w:sz w:val="18"/>
          <w:szCs w:val="18"/>
          <w:lang w:val="en-GB"/>
        </w:rPr>
      </w:pPr>
      <w:r w:rsidRPr="00863C6F">
        <w:rPr>
          <w:sz w:val="18"/>
          <w:szCs w:val="18"/>
          <w:lang w:val="en-GB"/>
        </w:rPr>
        <w:tab/>
        <w:t>...</w:t>
      </w:r>
      <w:r w:rsidRPr="00863C6F">
        <w:rPr>
          <w:sz w:val="18"/>
          <w:szCs w:val="18"/>
          <w:lang w:val="en-GB"/>
        </w:rPr>
        <w:tab/>
      </w:r>
    </w:p>
    <w:p w14:paraId="5119B141" w14:textId="2E8718DF" w:rsidR="008C269A" w:rsidRPr="00863C6F" w:rsidRDefault="008C269A" w:rsidP="008C269A">
      <w:pPr>
        <w:pStyle w:val="HTMLPreformatted"/>
        <w:ind w:left="1134"/>
        <w:rPr>
          <w:sz w:val="18"/>
          <w:szCs w:val="18"/>
          <w:lang w:val="en-GB"/>
        </w:rPr>
      </w:pPr>
      <w:r w:rsidRPr="00863C6F">
        <w:rPr>
          <w:sz w:val="18"/>
          <w:szCs w:val="18"/>
          <w:lang w:val="en-GB"/>
        </w:rPr>
        <w:t xml:space="preserve">     flights.cancelled=@cancelled;</w:t>
      </w:r>
    </w:p>
    <w:p w14:paraId="61B1F45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flights.cancel=@cancel;</w:t>
      </w:r>
    </w:p>
    <w:p w14:paraId="02F76C66"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flights.distributeCancellations=@distributeCancellations;   </w:t>
      </w:r>
    </w:p>
    <w:p w14:paraId="690640C5"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p>
    <w:p w14:paraId="2FEFBCDB"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flights.addRegulation=@addRegulation;</w:t>
      </w:r>
    </w:p>
    <w:p w14:paraId="1B2CEEA2"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flights.regulated=@regulated;</w:t>
      </w:r>
    </w:p>
    <w:p w14:paraId="25CB84DC" w14:textId="77777777" w:rsidR="008C269A" w:rsidRPr="00863C6F" w:rsidRDefault="008C269A" w:rsidP="008C269A">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5A3D0253" w14:textId="77777777" w:rsidR="008C269A" w:rsidRPr="00863C6F" w:rsidRDefault="008C269A" w:rsidP="008C269A">
      <w:pPr>
        <w:pStyle w:val="BodyText"/>
      </w:pPr>
    </w:p>
    <w:p w14:paraId="16B6C2B3" w14:textId="77777777" w:rsidR="008C269A" w:rsidRPr="00863C6F" w:rsidRDefault="008C269A" w:rsidP="008C269A">
      <w:pPr>
        <w:pStyle w:val="BodyText"/>
      </w:pPr>
      <w:r w:rsidRPr="00863C6F">
        <w:t>Each flight has multiple time stamps for the each phase, and the following methods allow the user to read and modify those values. Updating calculated and estimated times have a cascade effect; subsequent times will also be estimated or calculated (e.g. if ETOT is modified, then also ETA and EIBT are modified).</w:t>
      </w:r>
    </w:p>
    <w:p w14:paraId="2B1D6D64" w14:textId="77777777" w:rsidR="008C269A" w:rsidRDefault="008C269A" w:rsidP="008C269A">
      <w:pPr>
        <w:pStyle w:val="BodyText"/>
      </w:pPr>
    </w:p>
    <w:p w14:paraId="165873C3" w14:textId="77777777" w:rsidR="009E316B" w:rsidRDefault="009E316B" w:rsidP="008C269A">
      <w:pPr>
        <w:pStyle w:val="BodyText"/>
      </w:pPr>
    </w:p>
    <w:p w14:paraId="5A5DAEAB" w14:textId="77777777" w:rsidR="009E316B" w:rsidRPr="00863C6F" w:rsidRDefault="009E316B" w:rsidP="008C269A">
      <w:pPr>
        <w:pStyle w:val="BodyText"/>
      </w:pPr>
    </w:p>
    <w:p w14:paraId="6F9DD837" w14:textId="4EE70E8E" w:rsidR="00007D1D" w:rsidRPr="00863C6F" w:rsidRDefault="00007D1D" w:rsidP="00007D1D">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17</w:t>
      </w:r>
      <w:r w:rsidRPr="00863C6F">
        <w:fldChar w:fldCharType="end"/>
      </w:r>
      <w:r w:rsidR="00B5738A">
        <w:t>.</w:t>
      </w:r>
      <w:r w:rsidRPr="00863C6F">
        <w:t xml:space="preserve"> Flights constructor header (cont.)</w:t>
      </w:r>
    </w:p>
    <w:p w14:paraId="7BB6F864" w14:textId="64067971" w:rsidR="00007D1D" w:rsidRPr="00863C6F" w:rsidRDefault="00007D1D" w:rsidP="00007D1D">
      <w:pPr>
        <w:pStyle w:val="HTMLPreformatted"/>
        <w:ind w:left="1134"/>
        <w:rPr>
          <w:sz w:val="18"/>
          <w:szCs w:val="18"/>
          <w:lang w:val="en-GB"/>
        </w:rPr>
      </w:pPr>
      <w:r w:rsidRPr="00863C6F">
        <w:rPr>
          <w:sz w:val="18"/>
          <w:szCs w:val="18"/>
          <w:lang w:val="en-GB"/>
        </w:rPr>
        <w:t xml:space="preserve">      ...</w:t>
      </w:r>
      <w:r w:rsidRPr="00863C6F">
        <w:rPr>
          <w:sz w:val="18"/>
          <w:szCs w:val="18"/>
          <w:lang w:val="en-GB"/>
        </w:rPr>
        <w:tab/>
      </w:r>
    </w:p>
    <w:p w14:paraId="35641F79" w14:textId="50B7F383" w:rsidR="00007D1D" w:rsidRPr="00863C6F" w:rsidRDefault="00007D1D" w:rsidP="00007D1D">
      <w:pPr>
        <w:pStyle w:val="HTMLPreformatted"/>
        <w:ind w:left="1134"/>
        <w:rPr>
          <w:sz w:val="18"/>
          <w:szCs w:val="18"/>
          <w:lang w:val="en-GB"/>
        </w:rPr>
      </w:pPr>
      <w:r w:rsidRPr="00863C6F">
        <w:rPr>
          <w:sz w:val="18"/>
          <w:szCs w:val="18"/>
          <w:lang w:val="en-GB"/>
        </w:rPr>
        <w:t xml:space="preserve">     flights.updateEOBT=@updateEOBT;</w:t>
      </w:r>
    </w:p>
    <w:p w14:paraId="5D182445"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flights.updateCOBT=@updateCOBT;    </w:t>
      </w:r>
    </w:p>
    <w:p w14:paraId="0234579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flights.updateCTOT=@updateCTOT;</w:t>
      </w:r>
    </w:p>
    <w:p w14:paraId="2D1009C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flights.updateCTA=@updateCTA;</w:t>
      </w:r>
    </w:p>
    <w:p w14:paraId="5B52EDCE"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flights.updateCIBT=@updateCIBT;</w:t>
      </w:r>
    </w:p>
    <w:p w14:paraId="1779EDA0"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3B9DDB48"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flights.setART=@setART;</w:t>
      </w:r>
    </w:p>
    <w:p w14:paraId="31F22FED"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flights.setPR=@setPR;</w:t>
      </w:r>
    </w:p>
    <w:p w14:paraId="3325579D"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flights.setAOBT=@setAOBT;</w:t>
      </w:r>
    </w:p>
    <w:p w14:paraId="3A9EE492"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flights.setARWR=@setARWR;</w:t>
      </w:r>
    </w:p>
    <w:p w14:paraId="7CB39A44"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flights.setATOT=@setATOT;</w:t>
      </w:r>
    </w:p>
    <w:p w14:paraId="11320BC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flights.setPTI=@setPTI;</w:t>
      </w:r>
    </w:p>
    <w:p w14:paraId="47F9B81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flights.setATA=@setATA;</w:t>
      </w:r>
    </w:p>
    <w:p w14:paraId="52172C8E"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flights.setAIBT=@setAIBT;</w:t>
      </w:r>
    </w:p>
    <w:p w14:paraId="5E152F42"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6DC2D17D" w14:textId="447C6212" w:rsidR="00007D1D" w:rsidRPr="00863C6F" w:rsidRDefault="00007D1D" w:rsidP="00007D1D">
      <w:pPr>
        <w:pStyle w:val="HTMLPreformatted"/>
        <w:ind w:left="1134"/>
        <w:rPr>
          <w:sz w:val="18"/>
          <w:szCs w:val="18"/>
          <w:lang w:val="en-GB"/>
        </w:rPr>
      </w:pPr>
      <w:r w:rsidRPr="00863C6F">
        <w:rPr>
          <w:sz w:val="18"/>
          <w:szCs w:val="18"/>
          <w:lang w:val="en-GB"/>
        </w:rPr>
        <w:t xml:space="preserve">     flights.getART=@getART;</w:t>
      </w:r>
      <w:r w:rsidRPr="00863C6F">
        <w:rPr>
          <w:sz w:val="18"/>
          <w:szCs w:val="18"/>
          <w:lang w:val="en-GB"/>
        </w:rPr>
        <w:tab/>
      </w:r>
    </w:p>
    <w:p w14:paraId="65EB926F" w14:textId="78AB7077" w:rsidR="00007D1D" w:rsidRPr="00863C6F" w:rsidRDefault="00007D1D" w:rsidP="00007D1D">
      <w:pPr>
        <w:pStyle w:val="HTMLPreformatted"/>
        <w:ind w:left="1134"/>
        <w:rPr>
          <w:sz w:val="18"/>
          <w:szCs w:val="18"/>
          <w:lang w:val="en-GB"/>
        </w:rPr>
      </w:pPr>
      <w:r w:rsidRPr="00863C6F">
        <w:rPr>
          <w:sz w:val="18"/>
          <w:szCs w:val="18"/>
          <w:lang w:val="en-GB"/>
        </w:rPr>
        <w:t xml:space="preserve">     flights.getPR=@getPR;</w:t>
      </w:r>
    </w:p>
    <w:p w14:paraId="195D871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flights.getAOBT=@getAOBT;</w:t>
      </w:r>
    </w:p>
    <w:p w14:paraId="34134961" w14:textId="77777777" w:rsidR="00007D1D" w:rsidRPr="00863C6F" w:rsidRDefault="00007D1D" w:rsidP="00007D1D">
      <w:pPr>
        <w:pStyle w:val="HTMLPreformatted"/>
        <w:ind w:left="1134"/>
        <w:rPr>
          <w:sz w:val="18"/>
          <w:szCs w:val="18"/>
          <w:lang w:val="en-GB"/>
        </w:rPr>
      </w:pPr>
      <w:r w:rsidRPr="00863C6F">
        <w:rPr>
          <w:sz w:val="18"/>
          <w:szCs w:val="18"/>
          <w:lang w:val="en-GB"/>
        </w:rPr>
        <w:lastRenderedPageBreak/>
        <w:t xml:space="preserve">     flights.getARWR=@getARWR;</w:t>
      </w:r>
    </w:p>
    <w:p w14:paraId="62F2DC89"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flights.getATOT=@getATOT;</w:t>
      </w:r>
    </w:p>
    <w:p w14:paraId="1A036CDB"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flights.getPTI=@getPTI;</w:t>
      </w:r>
    </w:p>
    <w:p w14:paraId="1073D56B"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flights.getATA=@getATA;</w:t>
      </w:r>
    </w:p>
    <w:p w14:paraId="46CF24C4"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flights.getAIBT=@getAIBT;</w:t>
      </w:r>
    </w:p>
    <w:p w14:paraId="13C24434"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1EBF3FEE"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flights.getCOBT=@getCOBT;</w:t>
      </w:r>
    </w:p>
    <w:p w14:paraId="2A045A6A"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flights.getCTOT=@getCTOT;</w:t>
      </w:r>
    </w:p>
    <w:p w14:paraId="040D5CE4"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flights.getCTA=@getCTA;</w:t>
      </w:r>
    </w:p>
    <w:p w14:paraId="0FB15C24"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flights.getCIBT=@getCIBT;</w:t>
      </w:r>
    </w:p>
    <w:p w14:paraId="2228853B"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078BEC19"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flights.getEOBT=@getEOBT;</w:t>
      </w:r>
    </w:p>
    <w:p w14:paraId="1DED2F62"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flights.getETOT=@getETOT;</w:t>
      </w:r>
    </w:p>
    <w:p w14:paraId="2F3F9433"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flights.getETA=@getETA;</w:t>
      </w:r>
    </w:p>
    <w:p w14:paraId="35253AF3"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flights.getEIBT=@getEIBT;</w:t>
      </w:r>
    </w:p>
    <w:p w14:paraId="7865DCE2" w14:textId="70534E9F" w:rsidR="008C269A" w:rsidRPr="00863C6F" w:rsidRDefault="00007D1D" w:rsidP="00007D1D">
      <w:pPr>
        <w:pStyle w:val="HTMLPreformatted"/>
        <w:ind w:left="1134"/>
        <w:rPr>
          <w:lang w:val="en-GB"/>
        </w:rPr>
      </w:pPr>
      <w:r w:rsidRPr="00863C6F">
        <w:rPr>
          <w:sz w:val="18"/>
          <w:szCs w:val="18"/>
          <w:lang w:val="en-GB"/>
        </w:rPr>
        <w:t xml:space="preserve"> </w:t>
      </w:r>
      <w:r w:rsidRPr="00863C6F">
        <w:rPr>
          <w:sz w:val="18"/>
          <w:szCs w:val="18"/>
          <w:lang w:val="en-GB"/>
        </w:rPr>
        <w:tab/>
        <w:t xml:space="preserve">...  </w:t>
      </w:r>
    </w:p>
    <w:p w14:paraId="22FA5399" w14:textId="77777777" w:rsidR="008C269A" w:rsidRPr="00863C6F" w:rsidRDefault="008C269A" w:rsidP="008C269A">
      <w:pPr>
        <w:pStyle w:val="BodyText"/>
      </w:pPr>
    </w:p>
    <w:p w14:paraId="32C834C7" w14:textId="77777777" w:rsidR="00007D1D" w:rsidRPr="00863C6F" w:rsidRDefault="00007D1D" w:rsidP="00007D1D">
      <w:pPr>
        <w:pStyle w:val="BodyText"/>
      </w:pPr>
      <w:r w:rsidRPr="00863C6F">
        <w:t>Finally, there is a series of passenger-related airport functions. These functions allow the program to associate passengers to flights and change the status/location of certain passengers depending on their flight status. It is also possible to add new passengers or to remove passengers (e.g. departing before actually waiting). The removed passengers may be re-accommodated or added to a waiting list.</w:t>
      </w:r>
    </w:p>
    <w:p w14:paraId="3D137F71" w14:textId="77777777" w:rsidR="008C269A" w:rsidRPr="00863C6F" w:rsidRDefault="008C269A" w:rsidP="008C269A">
      <w:pPr>
        <w:pStyle w:val="BodyText"/>
      </w:pPr>
    </w:p>
    <w:p w14:paraId="34EA4429" w14:textId="2BCBF0C8" w:rsidR="00007D1D" w:rsidRPr="00863C6F" w:rsidRDefault="00007D1D" w:rsidP="00007D1D">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18</w:t>
      </w:r>
      <w:r w:rsidRPr="00863C6F">
        <w:fldChar w:fldCharType="end"/>
      </w:r>
      <w:r w:rsidR="00B5738A">
        <w:t>.</w:t>
      </w:r>
      <w:r w:rsidRPr="00863C6F">
        <w:t xml:space="preserve"> Flights constructor header (ends)</w:t>
      </w:r>
    </w:p>
    <w:p w14:paraId="79FC2CC5" w14:textId="5BA7173B" w:rsidR="00007D1D" w:rsidRPr="00863C6F" w:rsidRDefault="00007D1D" w:rsidP="00007D1D">
      <w:pPr>
        <w:pStyle w:val="HTMLPreformatted"/>
        <w:ind w:left="1134"/>
        <w:rPr>
          <w:sz w:val="18"/>
          <w:szCs w:val="18"/>
          <w:lang w:val="en-GB"/>
        </w:rPr>
      </w:pPr>
      <w:r w:rsidRPr="00863C6F">
        <w:rPr>
          <w:sz w:val="18"/>
          <w:szCs w:val="18"/>
          <w:lang w:val="en-GB"/>
        </w:rPr>
        <w:t xml:space="preserve">     flights.addPax=@addPax;</w:t>
      </w:r>
    </w:p>
    <w:p w14:paraId="5A4E742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flights.removePax=@removePax;</w:t>
      </w:r>
    </w:p>
    <w:p w14:paraId="0ECA0BDB"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7835795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flights.computeOccupancy=@computeOccupancy;</w:t>
      </w:r>
    </w:p>
    <w:p w14:paraId="367C1170"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flights.freeSeats=@freeSeats;</w:t>
      </w:r>
    </w:p>
    <w:p w14:paraId="50B5B6A6"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flights.occupancy=@occupancy;</w:t>
      </w:r>
    </w:p>
    <w:p w14:paraId="662CEAA6"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flights.totalSeats=@totalSeats;</w:t>
      </w:r>
    </w:p>
    <w:p w14:paraId="6432D52B"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0D28BDEC" w14:textId="28E00345" w:rsidR="00007D1D" w:rsidRPr="00863C6F" w:rsidRDefault="00007D1D" w:rsidP="00007D1D">
      <w:pPr>
        <w:pStyle w:val="HTMLPreformatted"/>
        <w:ind w:left="1134"/>
        <w:rPr>
          <w:sz w:val="18"/>
          <w:szCs w:val="18"/>
          <w:lang w:val="en-GB"/>
        </w:rPr>
      </w:pPr>
      <w:r w:rsidRPr="00863C6F">
        <w:rPr>
          <w:sz w:val="18"/>
          <w:szCs w:val="18"/>
          <w:lang w:val="en-GB"/>
        </w:rPr>
        <w:t xml:space="preserve">     flights.computePaxWaitingThresholds=@computePaxWaitingThresholds;</w:t>
      </w:r>
    </w:p>
    <w:p w14:paraId="6F0ABE67"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flights.getPaxWaitingThresholds=@getPaxWaitingThresholds;</w:t>
      </w:r>
    </w:p>
    <w:p w14:paraId="0A37740D"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0C6BC94D"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flights.paxListBackup=@paxListBackup;</w:t>
      </w:r>
    </w:p>
    <w:p w14:paraId="1E1659C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5A7DFF3A"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flights.getPaxList=@getPaxList;</w:t>
      </w:r>
    </w:p>
    <w:p w14:paraId="2EB5442A"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flights.getOriginalPaxList=@getOriginalPaxList;</w:t>
      </w:r>
    </w:p>
    <w:p w14:paraId="7B04CEE7"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flights.searchFlights=@searchFlights;</w:t>
      </w:r>
    </w:p>
    <w:p w14:paraId="02827759"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flights.searchConnection=@searchConnection;</w:t>
      </w:r>
    </w:p>
    <w:p w14:paraId="62293585"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p>
    <w:p w14:paraId="61F72541"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flights.computeTicketRange=@computeTicketRange;</w:t>
      </w:r>
    </w:p>
    <w:p w14:paraId="615D1BB5"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flights.getTicketTange=@getTicketTange;</w:t>
      </w:r>
    </w:p>
    <w:p w14:paraId="4BFCDA93"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3E5A21DA" w14:textId="77777777" w:rsidR="00007D1D" w:rsidRPr="00863C6F" w:rsidRDefault="00007D1D" w:rsidP="00007D1D">
      <w:pPr>
        <w:pStyle w:val="HTMLPreformatted"/>
        <w:ind w:left="1134"/>
        <w:rPr>
          <w:sz w:val="18"/>
          <w:szCs w:val="18"/>
          <w:lang w:val="en-GB"/>
        </w:rPr>
      </w:pPr>
      <w:r w:rsidRPr="00863C6F">
        <w:rPr>
          <w:sz w:val="18"/>
          <w:szCs w:val="18"/>
          <w:lang w:val="en-GB"/>
        </w:rPr>
        <w:t xml:space="preserve"> end</w:t>
      </w:r>
    </w:p>
    <w:p w14:paraId="3BFEA750" w14:textId="77777777" w:rsidR="00007D1D" w:rsidRPr="00863C6F" w:rsidRDefault="00007D1D" w:rsidP="00007D1D">
      <w:pPr>
        <w:pStyle w:val="BodyText"/>
      </w:pPr>
    </w:p>
    <w:p w14:paraId="4241D1AB" w14:textId="0E40C4F9" w:rsidR="00007D1D" w:rsidRPr="00863C6F" w:rsidRDefault="00007D1D" w:rsidP="00007D1D">
      <w:pPr>
        <w:pStyle w:val="BodyText"/>
      </w:pPr>
      <w:r w:rsidRPr="00863C6F">
        <w:t xml:space="preserve">The passenger-class constructor parameters are stored in a structured variable called data. It is first loaded as defined by the scenario parameters. Some passengers are flagged according to the outcomes of the simulation. For example, waitingReady signifies that the passengers are ready to be re-accommodated, while broken means that the passenger has missed a connection, and excluded means that they are excluded from the passenger metrics (e.g. not enough data to produce reliable results). Passengers are added to flights using the addPaxToFlights which needs to be run only once per simulation. Also previousFlight and nextFlight indicate the next flight in the passenger sequence of flights. The ending and starting methods indicate the O/D pairs, while the singleton method returns true when passengers take a direct flight. The ticket type is defined by the methods isFlex </w:t>
      </w:r>
      <w:r w:rsidR="00152EB7">
        <w:t xml:space="preserve">(i.e. </w:t>
      </w:r>
      <w:r w:rsidR="00152EB7" w:rsidRPr="00152EB7">
        <w:t>premium</w:t>
      </w:r>
      <w:r w:rsidR="00152EB7">
        <w:t>)</w:t>
      </w:r>
      <w:r w:rsidR="00152EB7" w:rsidRPr="00152EB7">
        <w:t xml:space="preserve"> </w:t>
      </w:r>
      <w:r w:rsidRPr="00863C6F">
        <w:t>and isInflex</w:t>
      </w:r>
      <w:r w:rsidR="00152EB7">
        <w:t xml:space="preserve"> (i.e. </w:t>
      </w:r>
      <w:r w:rsidR="00152EB7" w:rsidRPr="00152EB7">
        <w:t>non-premium</w:t>
      </w:r>
      <w:r w:rsidR="00152EB7">
        <w:t>)</w:t>
      </w:r>
      <w:r w:rsidRPr="00863C6F">
        <w:t>.</w:t>
      </w:r>
    </w:p>
    <w:p w14:paraId="300CF2DC" w14:textId="77777777" w:rsidR="008C269A" w:rsidRPr="00863C6F" w:rsidRDefault="008C269A" w:rsidP="008C269A">
      <w:pPr>
        <w:pStyle w:val="BodyText"/>
      </w:pPr>
    </w:p>
    <w:p w14:paraId="4D49D494" w14:textId="428FD019" w:rsidR="00D152CE" w:rsidRPr="00863C6F" w:rsidRDefault="00D152CE" w:rsidP="00D152CE">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19</w:t>
      </w:r>
      <w:r w:rsidRPr="00863C6F">
        <w:fldChar w:fldCharType="end"/>
      </w:r>
      <w:r w:rsidR="00B5738A">
        <w:t>.</w:t>
      </w:r>
      <w:r w:rsidRPr="00863C6F">
        <w:t xml:space="preserve"> Passenger constructor header</w:t>
      </w:r>
    </w:p>
    <w:p w14:paraId="4B140682" w14:textId="77777777" w:rsidR="00D152CE" w:rsidRPr="00863C6F" w:rsidRDefault="00D152CE" w:rsidP="00D152CE">
      <w:pPr>
        <w:pStyle w:val="HTMLPreformatted"/>
        <w:ind w:left="1134"/>
        <w:rPr>
          <w:sz w:val="18"/>
          <w:szCs w:val="18"/>
          <w:lang w:val="en-GB"/>
        </w:rPr>
      </w:pPr>
      <w:r w:rsidRPr="00863C6F">
        <w:rPr>
          <w:sz w:val="18"/>
          <w:szCs w:val="18"/>
          <w:lang w:val="en-GB"/>
        </w:rPr>
        <w:lastRenderedPageBreak/>
        <w:t>function pax = paxConstructor()</w:t>
      </w:r>
    </w:p>
    <w:p w14:paraId="5A4A840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77B8532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global parameters flights airports log airlines;</w:t>
      </w:r>
    </w:p>
    <w:p w14:paraId="755B62C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4DEA25B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 = constructor();</w:t>
      </w:r>
    </w:p>
    <w:p w14:paraId="2AB5D63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1CE6E12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if strcmp(parameters.files.source,'.mat')</w:t>
      </w:r>
    </w:p>
    <w:p w14:paraId="6059713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258F3B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if not(exist([parameters.files.pax, parameters.files.source], 'file'))</w:t>
      </w:r>
    </w:p>
    <w:p w14:paraId="098B92A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4A86915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  = loadCsvPax([parameters.files.pax,'.csv']);</w:t>
      </w:r>
    </w:p>
    <w:p w14:paraId="2783CEE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save(parameters.files.pax, 'data');</w:t>
      </w:r>
    </w:p>
    <w:p w14:paraId="06A4D17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7C0413B2"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else</w:t>
      </w:r>
    </w:p>
    <w:p w14:paraId="43749B9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load(parameters.files.pax, 'data');</w:t>
      </w:r>
    </w:p>
    <w:p w14:paraId="6B81902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6483E6A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3334A7C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else     </w:t>
      </w:r>
    </w:p>
    <w:p w14:paraId="0614601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  = loadCsvPax([parameters.files.pax,parameters.files.source]);</w:t>
      </w:r>
    </w:p>
    <w:p w14:paraId="56B74F6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save(parameters.files.pax, 'data');</w:t>
      </w:r>
    </w:p>
    <w:p w14:paraId="516E4F0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0FDB92B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759967E0"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data.number=zeros(1,length(data.name)); </w:t>
      </w:r>
    </w:p>
    <w:p w14:paraId="1932E8F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data.nFare=cell(1,length(data.name));</w:t>
      </w:r>
    </w:p>
    <w:p w14:paraId="511F6D6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data.waitingReady=NaN*ones(1,length(data.name));</w:t>
      </w:r>
    </w:p>
    <w:p w14:paraId="3DB4A19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data.broken=zeros(1,length(data.name));</w:t>
      </w:r>
    </w:p>
    <w:p w14:paraId="55A81F4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data.excluded=false*ones(1,length(data.name));</w:t>
      </w:r>
    </w:p>
    <w:p w14:paraId="2DC3F50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519CD7E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backup=data;</w:t>
      </w:r>
    </w:p>
    <w:p w14:paraId="09138D2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4E1A57D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pax.addPaxToFligths=@addPaxToFligths;</w:t>
      </w:r>
    </w:p>
    <w:p w14:paraId="63A8FB6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pax.isExcluded=@isExcluded;</w:t>
      </w:r>
    </w:p>
    <w:p w14:paraId="64C12A2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17C146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pax.nextFlight=@nextFlight;</w:t>
      </w:r>
    </w:p>
    <w:p w14:paraId="7027B09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pax.previousFlight=@previousFlight;</w:t>
      </w:r>
    </w:p>
    <w:p w14:paraId="3DAFB19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183D6C3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pax.ending=@ending;</w:t>
      </w:r>
    </w:p>
    <w:p w14:paraId="076E2D5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pax.starting=@starting;</w:t>
      </w:r>
    </w:p>
    <w:p w14:paraId="28CE198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05B62F5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pax.singeltons=@singeltons;</w:t>
      </w:r>
    </w:p>
    <w:p w14:paraId="39436B5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pax.broken=@broken;</w:t>
      </w:r>
    </w:p>
    <w:p w14:paraId="6A797B5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517D7BD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pax.getRoute=@getRoute;</w:t>
      </w:r>
    </w:p>
    <w:p w14:paraId="5603D82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pax.getNumber=@getNumber;</w:t>
      </w:r>
    </w:p>
    <w:p w14:paraId="6C87C76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pax.getFares=@getFare;</w:t>
      </w:r>
    </w:p>
    <w:p w14:paraId="2FF98A9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pax.getCategory=@getCategory;</w:t>
      </w:r>
    </w:p>
    <w:p w14:paraId="1346AA7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1907128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pax.isFlex=@isFlex;</w:t>
      </w:r>
    </w:p>
    <w:p w14:paraId="3F5F1A8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pax.isInflex=@isInflex;</w:t>
      </w:r>
    </w:p>
    <w:p w14:paraId="3E89006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28E0A5E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3ED6F28E" w14:textId="77777777" w:rsidR="008C269A" w:rsidRPr="00863C6F" w:rsidRDefault="008C269A" w:rsidP="008C269A">
      <w:pPr>
        <w:pStyle w:val="BodyText"/>
      </w:pPr>
    </w:p>
    <w:p w14:paraId="323587B1" w14:textId="77777777" w:rsidR="00D152CE" w:rsidRPr="00863C6F" w:rsidRDefault="00D152CE" w:rsidP="00D152CE">
      <w:pPr>
        <w:pStyle w:val="BodyText"/>
      </w:pPr>
      <w:r w:rsidRPr="00863C6F">
        <w:t>Finally, there is a set of methods implemented to allow the model to re-accommodate passengers when connections are missed. Note that some functions are in fact soft functions, for instance searchReaccommodation is a soft function since it searches for future accommodation under the current status of the system. On the other hand, accommodate is a hard function as it actually assigns a passenger to a flight.</w:t>
      </w:r>
    </w:p>
    <w:p w14:paraId="7900B83E" w14:textId="2BBD7AA8" w:rsidR="00D152CE" w:rsidRPr="00863C6F" w:rsidRDefault="00963569" w:rsidP="008C269A">
      <w:pPr>
        <w:pStyle w:val="BodyText"/>
      </w:pPr>
      <w:ins w:id="31" w:author="Andrew Cook" w:date="2015-10-29T19:37:00Z">
        <w:r>
          <w:br w:type="column"/>
        </w:r>
      </w:ins>
      <w:bookmarkStart w:id="32" w:name="_GoBack"/>
      <w:bookmarkEnd w:id="32"/>
    </w:p>
    <w:p w14:paraId="34602393" w14:textId="3D8111B5" w:rsidR="00D152CE" w:rsidRPr="00863C6F" w:rsidRDefault="00D152CE" w:rsidP="00D152CE">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20</w:t>
      </w:r>
      <w:r w:rsidRPr="00863C6F">
        <w:fldChar w:fldCharType="end"/>
      </w:r>
      <w:r w:rsidR="00B5738A">
        <w:t>.</w:t>
      </w:r>
      <w:r w:rsidRPr="00863C6F">
        <w:t xml:space="preserve"> Passenger constructor header (end)</w:t>
      </w:r>
    </w:p>
    <w:p w14:paraId="57893614" w14:textId="77777777" w:rsidR="00D152CE" w:rsidRPr="00863C6F" w:rsidRDefault="00D152CE" w:rsidP="00D152CE">
      <w:pPr>
        <w:pStyle w:val="HTMLPreformatted"/>
        <w:ind w:left="1134"/>
        <w:rPr>
          <w:sz w:val="18"/>
          <w:szCs w:val="18"/>
          <w:lang w:val="en-GB"/>
        </w:rPr>
      </w:pPr>
      <w:r w:rsidRPr="00863C6F">
        <w:rPr>
          <w:sz w:val="18"/>
          <w:szCs w:val="18"/>
          <w:lang w:val="en-GB"/>
        </w:rPr>
        <w:tab/>
        <w:t>...</w:t>
      </w:r>
    </w:p>
    <w:p w14:paraId="45EC7C33" w14:textId="114BA6FA" w:rsidR="00D152CE" w:rsidRPr="00863C6F" w:rsidRDefault="00D152CE" w:rsidP="00D152CE">
      <w:pPr>
        <w:pStyle w:val="HTMLPreformatted"/>
        <w:ind w:left="1134"/>
        <w:rPr>
          <w:sz w:val="18"/>
          <w:szCs w:val="18"/>
          <w:lang w:val="en-GB"/>
        </w:rPr>
      </w:pPr>
      <w:r w:rsidRPr="00863C6F">
        <w:rPr>
          <w:sz w:val="18"/>
          <w:szCs w:val="18"/>
          <w:lang w:val="en-GB"/>
        </w:rPr>
        <w:t xml:space="preserve">     pax.searchReaccommodation=@searchReaccommodation;</w:t>
      </w:r>
    </w:p>
    <w:p w14:paraId="1C658FB0"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pax.searchNextDayFlight=@searchNextDayFlight;</w:t>
      </w:r>
    </w:p>
    <w:p w14:paraId="7F4620A2"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pax.reaccommodate=@reaccommodate;</w:t>
      </w:r>
    </w:p>
    <w:p w14:paraId="405EF4E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pax.checkReaccomodation=@checkReaccomodation;</w:t>
      </w:r>
    </w:p>
    <w:p w14:paraId="15E69DD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4B41D2A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pax.linkedPax=@linkedPax;</w:t>
      </w:r>
    </w:p>
    <w:p w14:paraId="373AA46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pax.reaccommodatedFrom=@reaccommodatedFrom;</w:t>
      </w:r>
    </w:p>
    <w:p w14:paraId="5FC1366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pax.reaccommodated=@reaccommodated;</w:t>
      </w:r>
    </w:p>
    <w:p w14:paraId="12507EA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3517D530"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pax.missConnection=@missConnection;</w:t>
      </w:r>
    </w:p>
    <w:p w14:paraId="6E5A6A5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pax.newRoute=@newRoute;</w:t>
      </w:r>
    </w:p>
    <w:p w14:paraId="1DADF4D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35963A7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pax.setArrivalTime=@setArrivalTime;</w:t>
      </w:r>
    </w:p>
    <w:p w14:paraId="5F4DABB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pax.getArrivalTime=@getArrivalTime;</w:t>
      </w:r>
    </w:p>
    <w:p w14:paraId="41C16612"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pax.computeArrivalTime=@computeArrivalTime;</w:t>
      </w:r>
    </w:p>
    <w:p w14:paraId="33758B2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pax.waitingReady=@waitingReady;</w:t>
      </w:r>
    </w:p>
    <w:p w14:paraId="3F68C72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pax.setWaitingReady=@setWaitingReady;</w:t>
      </w:r>
    </w:p>
    <w:p w14:paraId="31AD683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4846E5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pax.getEstArrivalTime=@getEstArrivalTime;</w:t>
      </w:r>
    </w:p>
    <w:p w14:paraId="478996F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w:t>
      </w:r>
    </w:p>
    <w:p w14:paraId="04720EC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532EDB30" w14:textId="77777777" w:rsidR="00D152CE" w:rsidRPr="00863C6F" w:rsidRDefault="00D152CE" w:rsidP="008C269A">
      <w:pPr>
        <w:pStyle w:val="BodyText"/>
      </w:pPr>
    </w:p>
    <w:p w14:paraId="3604B847" w14:textId="77777777" w:rsidR="00D152CE" w:rsidRPr="00863C6F" w:rsidRDefault="00D152CE" w:rsidP="00D152CE">
      <w:pPr>
        <w:pStyle w:val="Heading2"/>
        <w:rPr>
          <w:rFonts w:cs="Times New Roman"/>
        </w:rPr>
      </w:pPr>
      <w:bookmarkStart w:id="33" w:name="_Toc428530790"/>
      <w:r w:rsidRPr="00863C6F">
        <w:rPr>
          <w:rFonts w:cs="Times New Roman"/>
        </w:rPr>
        <w:t>Events implementation</w:t>
      </w:r>
      <w:bookmarkEnd w:id="33"/>
    </w:p>
    <w:p w14:paraId="7E1D416E" w14:textId="77777777" w:rsidR="00D152CE" w:rsidRPr="00863C6F" w:rsidRDefault="00D152CE" w:rsidP="00D152CE">
      <w:pPr>
        <w:pStyle w:val="BodyText"/>
      </w:pPr>
      <w:r w:rsidRPr="00863C6F">
        <w:t>All ComplexityCosts tool events are stored in the \events folder, which contains the eight implemented algorithms. Each event has a common declaration structure. First the name of the event is given by the function's call and three parameters: the actor triggering the event, the time in which the event should be processed and the event stack to which it belongs. It would be possible to have more than one event stack in future improvements of the tool. New events can be added to the stack using the event stack method add followed by function identifier and actor and time parameters.</w:t>
      </w:r>
    </w:p>
    <w:p w14:paraId="2BA914F1" w14:textId="77777777" w:rsidR="00D152CE" w:rsidRPr="00863C6F" w:rsidRDefault="00D152CE" w:rsidP="008C269A">
      <w:pPr>
        <w:pStyle w:val="BodyText"/>
      </w:pPr>
    </w:p>
    <w:p w14:paraId="68F4F652" w14:textId="1F03F2D3" w:rsidR="00D152CE" w:rsidRPr="00863C6F" w:rsidRDefault="00D152CE" w:rsidP="00D152CE">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21</w:t>
      </w:r>
      <w:r w:rsidRPr="00863C6F">
        <w:fldChar w:fldCharType="end"/>
      </w:r>
      <w:r w:rsidR="00B5738A">
        <w:t>.</w:t>
      </w:r>
      <w:r w:rsidRPr="00863C6F">
        <w:t xml:space="preserve"> Event basic definition</w:t>
      </w:r>
    </w:p>
    <w:p w14:paraId="7E6E00FD" w14:textId="77777777" w:rsidR="00D152CE" w:rsidRPr="00863C6F" w:rsidRDefault="00D152CE" w:rsidP="00D152CE">
      <w:pPr>
        <w:pStyle w:val="HTMLPreformatted"/>
        <w:ind w:left="1134"/>
        <w:rPr>
          <w:sz w:val="18"/>
          <w:szCs w:val="18"/>
          <w:lang w:val="en-GB"/>
        </w:rPr>
      </w:pPr>
      <w:r w:rsidRPr="00863C6F">
        <w:rPr>
          <w:sz w:val="18"/>
          <w:szCs w:val="18"/>
          <w:lang w:val="en-GB"/>
        </w:rPr>
        <w:t>function eventStack = event_name(actor, time, eventStack)</w:t>
      </w:r>
    </w:p>
    <w:p w14:paraId="5A4834A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r>
    </w:p>
    <w:p w14:paraId="5D28DC40" w14:textId="41FBF1C4" w:rsidR="00D152CE" w:rsidRPr="00863C6F" w:rsidRDefault="00D152CE" w:rsidP="00D152CE">
      <w:pPr>
        <w:pStyle w:val="HTMLPreformatted"/>
        <w:ind w:left="1134"/>
        <w:rPr>
          <w:sz w:val="18"/>
          <w:szCs w:val="18"/>
          <w:lang w:val="en-GB"/>
        </w:rPr>
      </w:pPr>
      <w:r w:rsidRPr="00863C6F">
        <w:rPr>
          <w:sz w:val="18"/>
          <w:szCs w:val="18"/>
          <w:lang w:val="en-GB"/>
        </w:rPr>
        <w:tab/>
        <w:t>global parameters log results airports flights pax airline;</w:t>
      </w:r>
    </w:p>
    <w:p w14:paraId="0396644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3B92009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 event code</w:t>
      </w:r>
    </w:p>
    <w:p w14:paraId="6B2E546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B6A188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eventStack.add('@new_event', new_actor, new_time);</w:t>
      </w:r>
    </w:p>
    <w:p w14:paraId="603B52E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5EE81E64" w14:textId="17E94CC8" w:rsidR="00D152CE" w:rsidRPr="00863C6F" w:rsidRDefault="00D152CE" w:rsidP="00D152CE">
      <w:pPr>
        <w:pStyle w:val="HTMLPreformatted"/>
        <w:ind w:left="1134"/>
        <w:rPr>
          <w:sz w:val="18"/>
          <w:szCs w:val="18"/>
          <w:lang w:val="en-GB"/>
        </w:rPr>
      </w:pPr>
      <w:r w:rsidRPr="00863C6F">
        <w:rPr>
          <w:sz w:val="18"/>
          <w:szCs w:val="18"/>
          <w:lang w:val="en-GB"/>
        </w:rPr>
        <w:t>end</w:t>
      </w:r>
    </w:p>
    <w:p w14:paraId="24EEEC49" w14:textId="77777777" w:rsidR="00D152CE" w:rsidRPr="00863C6F" w:rsidRDefault="00D152CE" w:rsidP="00D152CE">
      <w:pPr>
        <w:pStyle w:val="BodyText"/>
      </w:pPr>
    </w:p>
    <w:p w14:paraId="06B9D195" w14:textId="77777777" w:rsidR="009E316B" w:rsidRDefault="009E316B" w:rsidP="00D152CE">
      <w:pPr>
        <w:pStyle w:val="BodyText"/>
      </w:pPr>
    </w:p>
    <w:p w14:paraId="09849850" w14:textId="77777777" w:rsidR="00D152CE" w:rsidRPr="00863C6F" w:rsidRDefault="00D152CE" w:rsidP="00D152CE">
      <w:pPr>
        <w:pStyle w:val="BodyText"/>
      </w:pPr>
      <w:r w:rsidRPr="00863C6F">
        <w:t>In order to get the simulation started some events need to be introduced into the stack, this is done using the simulator driver method restartModel. It will, among other things, add to the stack all of the leg flight start events without a previous connecting flight.</w:t>
      </w:r>
    </w:p>
    <w:p w14:paraId="189A9C61" w14:textId="77777777" w:rsidR="00D152CE" w:rsidRDefault="00D152CE" w:rsidP="008C269A">
      <w:pPr>
        <w:pStyle w:val="BodyText"/>
      </w:pPr>
    </w:p>
    <w:p w14:paraId="5702C41D" w14:textId="77777777" w:rsidR="009E316B" w:rsidRDefault="009E316B" w:rsidP="008C269A">
      <w:pPr>
        <w:pStyle w:val="BodyText"/>
      </w:pPr>
    </w:p>
    <w:p w14:paraId="202A7F41" w14:textId="77777777" w:rsidR="009E316B" w:rsidRDefault="009E316B" w:rsidP="008C269A">
      <w:pPr>
        <w:pStyle w:val="BodyText"/>
      </w:pPr>
    </w:p>
    <w:p w14:paraId="29A521F3" w14:textId="77777777" w:rsidR="009E316B" w:rsidRDefault="009E316B" w:rsidP="008C269A">
      <w:pPr>
        <w:pStyle w:val="BodyText"/>
      </w:pPr>
    </w:p>
    <w:p w14:paraId="3F143ECB" w14:textId="77777777" w:rsidR="009E316B" w:rsidRPr="00863C6F" w:rsidRDefault="009E316B" w:rsidP="008C269A">
      <w:pPr>
        <w:pStyle w:val="BodyText"/>
      </w:pPr>
    </w:p>
    <w:p w14:paraId="7CEB7F89" w14:textId="5FA4F5CC" w:rsidR="00D152CE" w:rsidRPr="00863C6F" w:rsidRDefault="00D152CE" w:rsidP="00D152CE">
      <w:pPr>
        <w:pStyle w:val="Caption"/>
        <w:jc w:val="center"/>
      </w:pPr>
      <w:r w:rsidRPr="00863C6F">
        <w:lastRenderedPageBreak/>
        <w:t xml:space="preserve">Code </w:t>
      </w:r>
      <w:r w:rsidRPr="00863C6F">
        <w:fldChar w:fldCharType="begin"/>
      </w:r>
      <w:r w:rsidRPr="00863C6F">
        <w:instrText xml:space="preserve"> SEQ Code \* ARABIC </w:instrText>
      </w:r>
      <w:r w:rsidRPr="00863C6F">
        <w:fldChar w:fldCharType="separate"/>
      </w:r>
      <w:r w:rsidR="00DA48C0">
        <w:rPr>
          <w:noProof/>
        </w:rPr>
        <w:t>22</w:t>
      </w:r>
      <w:r w:rsidRPr="00863C6F">
        <w:fldChar w:fldCharType="end"/>
      </w:r>
      <w:r w:rsidR="00B5738A">
        <w:t>.</w:t>
      </w:r>
      <w:r w:rsidRPr="00863C6F">
        <w:t xml:space="preserve"> Events initialisation</w:t>
      </w:r>
    </w:p>
    <w:p w14:paraId="7C6152B6" w14:textId="77777777" w:rsidR="00D152CE" w:rsidRPr="00863C6F" w:rsidRDefault="00D152CE" w:rsidP="00D152CE">
      <w:pPr>
        <w:pStyle w:val="HTMLPreformatted"/>
        <w:ind w:left="1134"/>
        <w:rPr>
          <w:sz w:val="18"/>
          <w:szCs w:val="18"/>
          <w:lang w:val="en-GB"/>
        </w:rPr>
      </w:pPr>
      <w:r w:rsidRPr="00863C6F">
        <w:rPr>
          <w:sz w:val="18"/>
          <w:szCs w:val="18"/>
          <w:lang w:val="en-GB"/>
        </w:rPr>
        <w:t>driver.restartModel=@restartModel;</w:t>
      </w:r>
    </w:p>
    <w:p w14:paraId="3CAEFE6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2062EA5F" w14:textId="5409EDEB" w:rsidR="00D152CE" w:rsidRPr="00863C6F" w:rsidRDefault="00D152CE" w:rsidP="00D152CE">
      <w:pPr>
        <w:pStyle w:val="HTMLPreformatted"/>
        <w:ind w:left="1134"/>
        <w:rPr>
          <w:sz w:val="18"/>
          <w:szCs w:val="18"/>
          <w:lang w:val="en-GB"/>
        </w:rPr>
      </w:pPr>
      <w:r w:rsidRPr="00863C6F">
        <w:rPr>
          <w:sz w:val="18"/>
          <w:szCs w:val="18"/>
          <w:lang w:val="en-GB"/>
        </w:rPr>
        <w:t>function restartModel()</w:t>
      </w:r>
    </w:p>
    <w:p w14:paraId="0DC60B6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log.reset();</w:t>
      </w:r>
    </w:p>
    <w:p w14:paraId="01AFBCB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results.reset();</w:t>
      </w:r>
    </w:p>
    <w:p w14:paraId="4DE88E7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airlines.reset();</w:t>
      </w:r>
    </w:p>
    <w:p w14:paraId="6DADD24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airports.reset();</w:t>
      </w:r>
    </w:p>
    <w:p w14:paraId="4068F257"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flights.reset();</w:t>
      </w:r>
    </w:p>
    <w:p w14:paraId="1525D9E3"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pax.reset();</w:t>
      </w:r>
    </w:p>
    <w:p w14:paraId="68248A9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eventStack.reset();</w:t>
      </w:r>
    </w:p>
    <w:p w14:paraId="5CE6AF3B"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initEvents();</w:t>
      </w:r>
    </w:p>
    <w:p w14:paraId="18DD507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l='========================Model restarted=============================';</w:t>
      </w:r>
    </w:p>
    <w:p w14:paraId="7D658E0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log.exec.write(l);        </w:t>
      </w:r>
    </w:p>
    <w:p w14:paraId="3C064203" w14:textId="1BF94231" w:rsidR="00D152CE" w:rsidRPr="00863C6F" w:rsidRDefault="00D152CE" w:rsidP="00D152CE">
      <w:pPr>
        <w:pStyle w:val="HTMLPreformatted"/>
        <w:ind w:left="1134"/>
        <w:rPr>
          <w:sz w:val="18"/>
          <w:szCs w:val="18"/>
          <w:lang w:val="en-GB"/>
        </w:rPr>
      </w:pPr>
      <w:r w:rsidRPr="00863C6F">
        <w:rPr>
          <w:sz w:val="18"/>
          <w:szCs w:val="18"/>
          <w:lang w:val="en-GB"/>
        </w:rPr>
        <w:t>end</w:t>
      </w:r>
    </w:p>
    <w:p w14:paraId="571F520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79A56FE" w14:textId="446D01E8" w:rsidR="00D152CE" w:rsidRPr="00863C6F" w:rsidRDefault="00D152CE" w:rsidP="00D152CE">
      <w:pPr>
        <w:pStyle w:val="HTMLPreformatted"/>
        <w:ind w:left="1134"/>
        <w:rPr>
          <w:sz w:val="18"/>
          <w:szCs w:val="18"/>
          <w:lang w:val="en-GB"/>
        </w:rPr>
      </w:pPr>
      <w:r w:rsidRPr="00863C6F">
        <w:rPr>
          <w:sz w:val="18"/>
          <w:szCs w:val="18"/>
          <w:lang w:val="en-GB"/>
        </w:rPr>
        <w:t xml:space="preserve">function initEvents()       </w:t>
      </w:r>
    </w:p>
    <w:p w14:paraId="27082B90"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 xml:space="preserve">n=flights.number();      </w:t>
      </w:r>
    </w:p>
    <w:p w14:paraId="7F7BEC4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J=1:n;</w:t>
      </w:r>
    </w:p>
    <w:p w14:paraId="50237B9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for j=1:length(J)</w:t>
      </w:r>
    </w:p>
    <w:p w14:paraId="7C4A159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r=randi(length(J));</w:t>
      </w:r>
    </w:p>
    <w:p w14:paraId="412A4C3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i=J(r);</w:t>
      </w:r>
    </w:p>
    <w:p w14:paraId="0EBAD39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J(r)=[];</w:t>
      </w:r>
    </w:p>
    <w:p w14:paraId="30541A2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if (flights.getPrevious(i)==0)                </w:t>
      </w:r>
    </w:p>
    <w:p w14:paraId="257B2866"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 xml:space="preserve">g= (rand&lt;0.95)*random('exp', 15/1440);               </w:t>
      </w:r>
    </w:p>
    <w:p w14:paraId="00C9A4A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while (g&gt;(60/1440))                    </w:t>
      </w:r>
    </w:p>
    <w:p w14:paraId="52BF4F9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r w:rsidRPr="00863C6F">
        <w:rPr>
          <w:sz w:val="18"/>
          <w:szCs w:val="18"/>
          <w:lang w:val="en-GB"/>
        </w:rPr>
        <w:tab/>
        <w:t xml:space="preserve">g= (rand&lt;0.95)*random('exp', 15/1440);                   </w:t>
      </w:r>
    </w:p>
    <w:p w14:paraId="105D76C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6CA184B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eventStack.add('@flightLegStart', i, flights.getEOBT(i) - g);</w:t>
      </w:r>
    </w:p>
    <w:p w14:paraId="0B6CEF3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           </w:t>
      </w:r>
    </w:p>
    <w:p w14:paraId="6D22EF1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703C4AA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57240727" w14:textId="77777777" w:rsidR="008C269A" w:rsidRPr="00863C6F" w:rsidRDefault="008C269A" w:rsidP="008C269A">
      <w:pPr>
        <w:pStyle w:val="BodyText"/>
      </w:pPr>
    </w:p>
    <w:p w14:paraId="3C4A30C6" w14:textId="77777777" w:rsidR="00D152CE" w:rsidRPr="00863C6F" w:rsidRDefault="00D152CE" w:rsidP="00D152CE">
      <w:pPr>
        <w:pStyle w:val="BodyText"/>
      </w:pPr>
      <w:r w:rsidRPr="00863C6F">
        <w:t>Example of a take-off event:</w:t>
      </w:r>
    </w:p>
    <w:p w14:paraId="1C334DA5" w14:textId="77777777" w:rsidR="008C269A" w:rsidRPr="00863C6F" w:rsidRDefault="008C269A" w:rsidP="008C269A">
      <w:pPr>
        <w:pStyle w:val="BodyText"/>
      </w:pPr>
    </w:p>
    <w:p w14:paraId="13047CA4" w14:textId="548937A1" w:rsidR="00D152CE" w:rsidRPr="00863C6F" w:rsidRDefault="00D152CE" w:rsidP="00D152CE">
      <w:pPr>
        <w:pStyle w:val="Caption"/>
        <w:jc w:val="center"/>
      </w:pPr>
      <w:r w:rsidRPr="00863C6F">
        <w:t xml:space="preserve">Code </w:t>
      </w:r>
      <w:r w:rsidRPr="00863C6F">
        <w:fldChar w:fldCharType="begin"/>
      </w:r>
      <w:r w:rsidRPr="00863C6F">
        <w:instrText xml:space="preserve"> SEQ Code \* ARABIC </w:instrText>
      </w:r>
      <w:r w:rsidRPr="00863C6F">
        <w:fldChar w:fldCharType="separate"/>
      </w:r>
      <w:r w:rsidR="00DA48C0">
        <w:rPr>
          <w:noProof/>
        </w:rPr>
        <w:t>23</w:t>
      </w:r>
      <w:r w:rsidRPr="00863C6F">
        <w:fldChar w:fldCharType="end"/>
      </w:r>
      <w:r w:rsidR="00B5738A">
        <w:t>.</w:t>
      </w:r>
      <w:r w:rsidRPr="00863C6F">
        <w:t xml:space="preserve"> Take-off event</w:t>
      </w:r>
    </w:p>
    <w:p w14:paraId="6FBEE70F" w14:textId="77777777" w:rsidR="00D152CE" w:rsidRPr="00863C6F" w:rsidRDefault="00D152CE" w:rsidP="00D152CE">
      <w:pPr>
        <w:pStyle w:val="HTMLPreformatted"/>
        <w:ind w:left="1134"/>
        <w:rPr>
          <w:sz w:val="18"/>
          <w:szCs w:val="18"/>
          <w:lang w:val="en-GB"/>
        </w:rPr>
      </w:pPr>
      <w:r w:rsidRPr="00863C6F">
        <w:rPr>
          <w:sz w:val="18"/>
          <w:szCs w:val="18"/>
          <w:lang w:val="en-GB"/>
        </w:rPr>
        <w:t>function eventStack = takeoff(ind, time, eventStack)</w:t>
      </w:r>
    </w:p>
    <w:p w14:paraId="09B3286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global parameters airports flights pax log results;</w:t>
      </w:r>
    </w:p>
    <w:p w14:paraId="3921DE4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359CC2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flights.setATOT(ind, time);</w:t>
      </w:r>
    </w:p>
    <w:p w14:paraId="06F98CA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2E96652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departureDelay=flights.getATOT(ind)-flights.getETOT(ind);</w:t>
      </w:r>
    </w:p>
    <w:p w14:paraId="5AB415C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49B4A0D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recover=(1+(departureDelay&gt;5/1440))*departureDelay-(5/1440);</w:t>
      </w:r>
    </w:p>
    <w:p w14:paraId="318AB29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30F13E7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recover=min(recover, 3*parameters.route.std*flights.getRouteDuration(ind));</w:t>
      </w:r>
    </w:p>
    <w:p w14:paraId="31F53FC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289BACA0"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recover=max(recover, - 2*parameters.route.std*flights.getRouteDuration(ind));</w:t>
      </w:r>
    </w:p>
    <w:p w14:paraId="773A43F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114E9D1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h=parameters.route.std*flights.getRouteDuration(ind)*randn - recover;</w:t>
      </w:r>
    </w:p>
    <w:p w14:paraId="0FED8274"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25B262BA"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realDuration = flights.getRouteDuration(ind) + h;</w:t>
      </w:r>
    </w:p>
    <w:p w14:paraId="4782311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68A2300C"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aprox = time + max(realDuration - airports.getAprox(flights.getArrivalID(ind)),0);</w:t>
      </w:r>
    </w:p>
    <w:p w14:paraId="311A1D6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51E667C8"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eventStack.add('@askForArrivalSlot',ind, aprox);   </w:t>
      </w:r>
    </w:p>
    <w:p w14:paraId="0F28576C" w14:textId="77777777" w:rsidR="00D152CE" w:rsidRPr="00863C6F" w:rsidRDefault="00D152CE" w:rsidP="00D152CE">
      <w:pPr>
        <w:pStyle w:val="HTMLPreformatted"/>
        <w:ind w:left="1134"/>
        <w:rPr>
          <w:sz w:val="18"/>
          <w:szCs w:val="18"/>
          <w:lang w:val="en-GB"/>
        </w:rPr>
      </w:pPr>
      <w:r w:rsidRPr="00863C6F">
        <w:rPr>
          <w:sz w:val="18"/>
          <w:szCs w:val="18"/>
          <w:lang w:val="en-GB"/>
        </w:rPr>
        <w:lastRenderedPageBreak/>
        <w:t xml:space="preserve">     </w:t>
      </w:r>
    </w:p>
    <w:p w14:paraId="19AE9611"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if parameters.logging.enable</w:t>
      </w:r>
    </w:p>
    <w:p w14:paraId="59BFB6C2"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s=sprintf('(%s) %s:%d taking-off from %s:%d, expected to reach %s:%d PTI in %s, queued: %s, acc. delay: %s', ...</w:t>
      </w:r>
    </w:p>
    <w:p w14:paraId="2AD30D3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datestr(time),  flights.getID(ind),ind,...</w:t>
      </w:r>
    </w:p>
    <w:p w14:paraId="7DAFB20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airports.getName(flights.getDepartureID(ind)),flights.getDepartureID(ind), ...</w:t>
      </w:r>
    </w:p>
    <w:p w14:paraId="584E9535"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airports.getName(flights.getArrivalID(ind)),flights.getArrivalID(ind) ,...</w:t>
      </w:r>
    </w:p>
    <w:p w14:paraId="59BEEF17" w14:textId="2D7E9E64" w:rsidR="00D152CE" w:rsidRPr="00863C6F" w:rsidRDefault="00D152CE" w:rsidP="00D152CE">
      <w:pPr>
        <w:pStyle w:val="HTMLPreformatted"/>
        <w:ind w:left="1134"/>
        <w:rPr>
          <w:sz w:val="18"/>
          <w:szCs w:val="18"/>
          <w:lang w:val="en-GB"/>
        </w:rPr>
      </w:pPr>
      <w:r w:rsidRPr="00863C6F">
        <w:rPr>
          <w:sz w:val="18"/>
          <w:szCs w:val="18"/>
          <w:lang w:val="en-GB"/>
        </w:rPr>
        <w:t xml:space="preserve">             datestrmin(flights.getRouteDuration(ind)- airports.getP</w:t>
      </w:r>
      <w:r w:rsidR="00CE09E1">
        <w:rPr>
          <w:sz w:val="18"/>
          <w:szCs w:val="18"/>
          <w:lang w:val="en-GB"/>
        </w:rPr>
        <w:t>TI</w:t>
      </w:r>
      <w:r w:rsidRPr="00863C6F">
        <w:rPr>
          <w:sz w:val="18"/>
          <w:szCs w:val="18"/>
          <w:lang w:val="en-GB"/>
        </w:rPr>
        <w:t>(flights.getArrivalID(ind))),...</w:t>
      </w:r>
    </w:p>
    <w:p w14:paraId="0CE7213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datestrmin(time-flights.getARWR(ind)), datestrmin(time-flights.getETOT(ind)));</w:t>
      </w:r>
    </w:p>
    <w:p w14:paraId="19F22F59"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log.exec.write(s);</w:t>
      </w:r>
    </w:p>
    <w:p w14:paraId="7B0F202D"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0E525D0E"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w:t>
      </w:r>
    </w:p>
    <w:p w14:paraId="08C89B8F" w14:textId="77777777" w:rsidR="00D152CE" w:rsidRPr="00863C6F" w:rsidRDefault="00D152CE" w:rsidP="00D152CE">
      <w:pPr>
        <w:pStyle w:val="HTMLPreformatted"/>
        <w:ind w:left="1134"/>
        <w:rPr>
          <w:sz w:val="18"/>
          <w:szCs w:val="18"/>
          <w:lang w:val="en-GB"/>
        </w:rPr>
      </w:pPr>
      <w:r w:rsidRPr="00863C6F">
        <w:rPr>
          <w:sz w:val="18"/>
          <w:szCs w:val="18"/>
          <w:lang w:val="en-GB"/>
        </w:rPr>
        <w:t xml:space="preserve"> end</w:t>
      </w:r>
    </w:p>
    <w:p w14:paraId="6FFF31A7" w14:textId="77777777" w:rsidR="00344F40" w:rsidRPr="00863C6F" w:rsidRDefault="00344F40" w:rsidP="00D152CE">
      <w:pPr>
        <w:pStyle w:val="BodyText"/>
      </w:pPr>
    </w:p>
    <w:p w14:paraId="2BD5B27D" w14:textId="77777777" w:rsidR="00D152CE" w:rsidRPr="00863C6F" w:rsidRDefault="00D152CE" w:rsidP="00D152CE">
      <w:pPr>
        <w:pStyle w:val="BodyText"/>
      </w:pPr>
      <w:r w:rsidRPr="00863C6F">
        <w:t>As reviewed there are some dependencies between the events and the actors involved, and the following table summarizes those dependencies. If an existing method or any actor is modified, the corresponding events would be revised and tested accordingly.</w:t>
      </w:r>
    </w:p>
    <w:p w14:paraId="1FFAAD4A" w14:textId="77777777" w:rsidR="00D152CE" w:rsidRPr="00863C6F" w:rsidRDefault="00D152CE" w:rsidP="00D152CE">
      <w:pPr>
        <w:pStyle w:val="BodyText"/>
      </w:pPr>
    </w:p>
    <w:p w14:paraId="4958DEBF" w14:textId="64A51F8B" w:rsidR="00344F40" w:rsidRPr="00863C6F" w:rsidRDefault="00344F40" w:rsidP="00344F40">
      <w:pPr>
        <w:pStyle w:val="Caption"/>
        <w:keepNext/>
        <w:jc w:val="center"/>
      </w:pPr>
      <w:bookmarkStart w:id="34" w:name="_Toc428530832"/>
      <w:r w:rsidRPr="00863C6F">
        <w:t xml:space="preserve">Table </w:t>
      </w:r>
      <w:r w:rsidRPr="00863C6F">
        <w:fldChar w:fldCharType="begin"/>
      </w:r>
      <w:r w:rsidRPr="00863C6F">
        <w:instrText xml:space="preserve"> SEQ Table \* ARABIC </w:instrText>
      </w:r>
      <w:r w:rsidRPr="00863C6F">
        <w:fldChar w:fldCharType="separate"/>
      </w:r>
      <w:r w:rsidR="00DA48C0">
        <w:rPr>
          <w:noProof/>
        </w:rPr>
        <w:t>3</w:t>
      </w:r>
      <w:r w:rsidRPr="00863C6F">
        <w:fldChar w:fldCharType="end"/>
      </w:r>
      <w:r w:rsidR="00B5738A">
        <w:t>.</w:t>
      </w:r>
      <w:r w:rsidRPr="00863C6F">
        <w:t xml:space="preserve"> Events and actors dependencies</w:t>
      </w:r>
      <w:bookmarkEnd w:id="34"/>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701"/>
        <w:gridCol w:w="1893"/>
        <w:gridCol w:w="1085"/>
        <w:gridCol w:w="1086"/>
        <w:gridCol w:w="1086"/>
        <w:gridCol w:w="1086"/>
      </w:tblGrid>
      <w:tr w:rsidR="00D152CE" w:rsidRPr="00863C6F" w14:paraId="25D010B1" w14:textId="77777777" w:rsidTr="00B5738A">
        <w:trPr>
          <w:tblCellSpacing w:w="15" w:type="dxa"/>
          <w:jc w:val="center"/>
        </w:trPr>
        <w:tc>
          <w:tcPr>
            <w:tcW w:w="1656" w:type="dxa"/>
            <w:tcBorders>
              <w:top w:val="single" w:sz="4" w:space="0" w:color="auto"/>
              <w:bottom w:val="single" w:sz="4" w:space="0" w:color="auto"/>
            </w:tcBorders>
            <w:vAlign w:val="center"/>
            <w:hideMark/>
          </w:tcPr>
          <w:p w14:paraId="63853DEF" w14:textId="77777777" w:rsidR="00D152CE" w:rsidRPr="00863C6F" w:rsidRDefault="00D152CE" w:rsidP="00D152CE">
            <w:pPr>
              <w:pStyle w:val="BodyText"/>
              <w:jc w:val="center"/>
              <w:rPr>
                <w:rFonts w:ascii="Times" w:hAnsi="Times"/>
                <w:b/>
                <w:sz w:val="16"/>
                <w:szCs w:val="16"/>
              </w:rPr>
            </w:pPr>
            <w:r w:rsidRPr="00863C6F">
              <w:rPr>
                <w:b/>
                <w:sz w:val="16"/>
                <w:szCs w:val="16"/>
              </w:rPr>
              <w:t>name</w:t>
            </w:r>
          </w:p>
        </w:tc>
        <w:tc>
          <w:tcPr>
            <w:tcW w:w="1863" w:type="dxa"/>
            <w:tcBorders>
              <w:top w:val="single" w:sz="4" w:space="0" w:color="auto"/>
              <w:bottom w:val="single" w:sz="4" w:space="0" w:color="auto"/>
            </w:tcBorders>
            <w:vAlign w:val="center"/>
            <w:hideMark/>
          </w:tcPr>
          <w:p w14:paraId="09A5EADB" w14:textId="77777777" w:rsidR="00D152CE" w:rsidRPr="00863C6F" w:rsidRDefault="00D152CE" w:rsidP="00D152CE">
            <w:pPr>
              <w:pStyle w:val="BodyText"/>
              <w:jc w:val="center"/>
              <w:rPr>
                <w:rFonts w:ascii="Times" w:hAnsi="Times"/>
                <w:b/>
                <w:sz w:val="16"/>
                <w:szCs w:val="16"/>
              </w:rPr>
            </w:pPr>
            <w:r w:rsidRPr="00863C6F">
              <w:rPr>
                <w:b/>
                <w:sz w:val="16"/>
                <w:szCs w:val="16"/>
              </w:rPr>
              <w:t>trigged by</w:t>
            </w:r>
          </w:p>
        </w:tc>
        <w:tc>
          <w:tcPr>
            <w:tcW w:w="1055" w:type="dxa"/>
            <w:tcBorders>
              <w:top w:val="single" w:sz="4" w:space="0" w:color="auto"/>
              <w:bottom w:val="single" w:sz="4" w:space="0" w:color="auto"/>
            </w:tcBorders>
            <w:vAlign w:val="center"/>
            <w:hideMark/>
          </w:tcPr>
          <w:p w14:paraId="3D2F9A71" w14:textId="77777777" w:rsidR="00D152CE" w:rsidRPr="00863C6F" w:rsidRDefault="00D152CE" w:rsidP="00D152CE">
            <w:pPr>
              <w:pStyle w:val="BodyText"/>
              <w:jc w:val="center"/>
              <w:rPr>
                <w:rFonts w:ascii="Times" w:hAnsi="Times"/>
                <w:b/>
                <w:sz w:val="16"/>
                <w:szCs w:val="16"/>
              </w:rPr>
            </w:pPr>
            <w:r w:rsidRPr="00863C6F">
              <w:rPr>
                <w:b/>
                <w:sz w:val="16"/>
                <w:szCs w:val="16"/>
              </w:rPr>
              <w:t>airports</w:t>
            </w:r>
          </w:p>
        </w:tc>
        <w:tc>
          <w:tcPr>
            <w:tcW w:w="1056" w:type="dxa"/>
            <w:tcBorders>
              <w:top w:val="single" w:sz="4" w:space="0" w:color="auto"/>
              <w:bottom w:val="single" w:sz="4" w:space="0" w:color="auto"/>
            </w:tcBorders>
            <w:vAlign w:val="center"/>
            <w:hideMark/>
          </w:tcPr>
          <w:p w14:paraId="6644B472" w14:textId="77777777" w:rsidR="00D152CE" w:rsidRPr="00863C6F" w:rsidRDefault="00D152CE" w:rsidP="00D152CE">
            <w:pPr>
              <w:pStyle w:val="BodyText"/>
              <w:jc w:val="center"/>
              <w:rPr>
                <w:rFonts w:ascii="Times" w:hAnsi="Times"/>
                <w:b/>
                <w:sz w:val="16"/>
                <w:szCs w:val="16"/>
              </w:rPr>
            </w:pPr>
            <w:r w:rsidRPr="00863C6F">
              <w:rPr>
                <w:b/>
                <w:sz w:val="16"/>
                <w:szCs w:val="16"/>
              </w:rPr>
              <w:t>airlines</w:t>
            </w:r>
          </w:p>
        </w:tc>
        <w:tc>
          <w:tcPr>
            <w:tcW w:w="1056" w:type="dxa"/>
            <w:tcBorders>
              <w:top w:val="single" w:sz="4" w:space="0" w:color="auto"/>
              <w:bottom w:val="single" w:sz="4" w:space="0" w:color="auto"/>
            </w:tcBorders>
            <w:vAlign w:val="center"/>
            <w:hideMark/>
          </w:tcPr>
          <w:p w14:paraId="74CB599E" w14:textId="77777777" w:rsidR="00D152CE" w:rsidRPr="00863C6F" w:rsidRDefault="00D152CE" w:rsidP="00D152CE">
            <w:pPr>
              <w:pStyle w:val="BodyText"/>
              <w:jc w:val="center"/>
              <w:rPr>
                <w:rFonts w:ascii="Times" w:hAnsi="Times"/>
                <w:b/>
                <w:sz w:val="16"/>
                <w:szCs w:val="16"/>
              </w:rPr>
            </w:pPr>
            <w:r w:rsidRPr="00863C6F">
              <w:rPr>
                <w:b/>
                <w:sz w:val="16"/>
                <w:szCs w:val="16"/>
              </w:rPr>
              <w:t>flights</w:t>
            </w:r>
          </w:p>
        </w:tc>
        <w:tc>
          <w:tcPr>
            <w:tcW w:w="1041" w:type="dxa"/>
            <w:tcBorders>
              <w:top w:val="single" w:sz="4" w:space="0" w:color="auto"/>
              <w:bottom w:val="single" w:sz="4" w:space="0" w:color="auto"/>
            </w:tcBorders>
            <w:vAlign w:val="center"/>
            <w:hideMark/>
          </w:tcPr>
          <w:p w14:paraId="383A0B4B" w14:textId="77777777" w:rsidR="00D152CE" w:rsidRPr="00863C6F" w:rsidRDefault="00D152CE" w:rsidP="00D152CE">
            <w:pPr>
              <w:pStyle w:val="BodyText"/>
              <w:jc w:val="center"/>
              <w:rPr>
                <w:rFonts w:ascii="Times" w:hAnsi="Times"/>
                <w:b/>
                <w:sz w:val="16"/>
                <w:szCs w:val="16"/>
              </w:rPr>
            </w:pPr>
            <w:r w:rsidRPr="00863C6F">
              <w:rPr>
                <w:b/>
                <w:sz w:val="16"/>
                <w:szCs w:val="16"/>
              </w:rPr>
              <w:t>passengers</w:t>
            </w:r>
          </w:p>
        </w:tc>
      </w:tr>
      <w:tr w:rsidR="00D152CE" w:rsidRPr="00863C6F" w14:paraId="0DB08ECA" w14:textId="77777777" w:rsidTr="00B5738A">
        <w:trPr>
          <w:cantSplit/>
          <w:tblCellSpacing w:w="15" w:type="dxa"/>
          <w:jc w:val="center"/>
        </w:trPr>
        <w:tc>
          <w:tcPr>
            <w:tcW w:w="1656" w:type="dxa"/>
            <w:vAlign w:val="center"/>
            <w:hideMark/>
          </w:tcPr>
          <w:p w14:paraId="3A1D24FA" w14:textId="77777777" w:rsidR="00D152CE" w:rsidRPr="00863C6F" w:rsidRDefault="00D152CE" w:rsidP="00D152CE">
            <w:pPr>
              <w:pStyle w:val="BodyText"/>
              <w:rPr>
                <w:rFonts w:ascii="Times" w:hAnsi="Times"/>
                <w:sz w:val="16"/>
                <w:szCs w:val="16"/>
              </w:rPr>
            </w:pPr>
            <w:r w:rsidRPr="00863C6F">
              <w:rPr>
                <w:sz w:val="16"/>
                <w:szCs w:val="16"/>
              </w:rPr>
              <w:t>leg flight start</w:t>
            </w:r>
          </w:p>
        </w:tc>
        <w:tc>
          <w:tcPr>
            <w:tcW w:w="1863" w:type="dxa"/>
            <w:vAlign w:val="center"/>
            <w:hideMark/>
          </w:tcPr>
          <w:p w14:paraId="0B205A06" w14:textId="51E095C6" w:rsidR="00D152CE" w:rsidRPr="00863C6F" w:rsidRDefault="00D152CE" w:rsidP="00D152CE">
            <w:pPr>
              <w:pStyle w:val="BodyText"/>
              <w:ind w:left="280"/>
              <w:rPr>
                <w:rFonts w:ascii="Times" w:hAnsi="Times"/>
                <w:sz w:val="16"/>
                <w:szCs w:val="16"/>
              </w:rPr>
            </w:pPr>
            <w:r w:rsidRPr="00863C6F">
              <w:rPr>
                <w:sz w:val="16"/>
                <w:szCs w:val="16"/>
              </w:rPr>
              <w:t>init</w:t>
            </w:r>
          </w:p>
        </w:tc>
        <w:tc>
          <w:tcPr>
            <w:tcW w:w="1055" w:type="dxa"/>
            <w:vAlign w:val="center"/>
            <w:hideMark/>
          </w:tcPr>
          <w:p w14:paraId="732A4B6E" w14:textId="718D1998" w:rsidR="00D152CE" w:rsidRPr="00863C6F" w:rsidRDefault="00D152CE" w:rsidP="00D152CE">
            <w:pPr>
              <w:pStyle w:val="BodyText"/>
              <w:jc w:val="center"/>
              <w:rPr>
                <w:rFonts w:ascii="Times" w:hAnsi="Times"/>
                <w:sz w:val="16"/>
                <w:szCs w:val="16"/>
              </w:rPr>
            </w:pPr>
          </w:p>
        </w:tc>
        <w:tc>
          <w:tcPr>
            <w:tcW w:w="1056" w:type="dxa"/>
            <w:vAlign w:val="center"/>
            <w:hideMark/>
          </w:tcPr>
          <w:p w14:paraId="389C9E18" w14:textId="4D1BC711" w:rsidR="00D152CE" w:rsidRPr="00863C6F" w:rsidRDefault="00D152CE" w:rsidP="00D152CE">
            <w:pPr>
              <w:pStyle w:val="BodyText"/>
              <w:jc w:val="center"/>
              <w:rPr>
                <w:rFonts w:ascii="Times" w:hAnsi="Times"/>
                <w:sz w:val="16"/>
                <w:szCs w:val="16"/>
              </w:rPr>
            </w:pPr>
          </w:p>
        </w:tc>
        <w:tc>
          <w:tcPr>
            <w:tcW w:w="1056" w:type="dxa"/>
            <w:vAlign w:val="center"/>
            <w:hideMark/>
          </w:tcPr>
          <w:p w14:paraId="6B69BE2E" w14:textId="7203AC16"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vAlign w:val="center"/>
            <w:hideMark/>
          </w:tcPr>
          <w:p w14:paraId="52B1E525" w14:textId="4273DA5E"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r>
      <w:tr w:rsidR="00D152CE" w:rsidRPr="00863C6F" w14:paraId="51B2ECBE" w14:textId="77777777" w:rsidTr="00B5738A">
        <w:trPr>
          <w:cantSplit/>
          <w:tblCellSpacing w:w="15" w:type="dxa"/>
          <w:jc w:val="center"/>
        </w:trPr>
        <w:tc>
          <w:tcPr>
            <w:tcW w:w="1656" w:type="dxa"/>
            <w:vAlign w:val="center"/>
            <w:hideMark/>
          </w:tcPr>
          <w:p w14:paraId="4962A6C3" w14:textId="77777777" w:rsidR="00D152CE" w:rsidRPr="00863C6F" w:rsidRDefault="00D152CE" w:rsidP="00D152CE">
            <w:pPr>
              <w:pStyle w:val="BodyText"/>
              <w:rPr>
                <w:rFonts w:ascii="Times" w:hAnsi="Times"/>
                <w:sz w:val="16"/>
                <w:szCs w:val="16"/>
              </w:rPr>
            </w:pPr>
            <w:r w:rsidRPr="00863C6F">
              <w:rPr>
                <w:sz w:val="16"/>
                <w:szCs w:val="16"/>
              </w:rPr>
              <w:t>ask for departure slot</w:t>
            </w:r>
          </w:p>
        </w:tc>
        <w:tc>
          <w:tcPr>
            <w:tcW w:w="1863" w:type="dxa"/>
            <w:vAlign w:val="center"/>
            <w:hideMark/>
          </w:tcPr>
          <w:p w14:paraId="68A45656" w14:textId="77777777" w:rsidR="00D152CE" w:rsidRPr="00863C6F" w:rsidRDefault="00D152CE" w:rsidP="00D152CE">
            <w:pPr>
              <w:pStyle w:val="BodyText"/>
              <w:ind w:left="280"/>
              <w:rPr>
                <w:rFonts w:ascii="Times" w:hAnsi="Times"/>
                <w:sz w:val="16"/>
                <w:szCs w:val="16"/>
              </w:rPr>
            </w:pPr>
            <w:r w:rsidRPr="00863C6F">
              <w:rPr>
                <w:sz w:val="16"/>
                <w:szCs w:val="16"/>
              </w:rPr>
              <w:t>flight</w:t>
            </w:r>
          </w:p>
        </w:tc>
        <w:tc>
          <w:tcPr>
            <w:tcW w:w="1055" w:type="dxa"/>
            <w:vAlign w:val="center"/>
            <w:hideMark/>
          </w:tcPr>
          <w:p w14:paraId="039116BC" w14:textId="58E38086"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7021D694" w14:textId="25056BE8"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5D31D304" w14:textId="6AA47238"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vAlign w:val="center"/>
            <w:hideMark/>
          </w:tcPr>
          <w:p w14:paraId="5B7925FB" w14:textId="3DB0B1EA" w:rsidR="00D152CE" w:rsidRPr="00863C6F" w:rsidRDefault="00D152CE" w:rsidP="00D152CE">
            <w:pPr>
              <w:pStyle w:val="BodyText"/>
              <w:jc w:val="center"/>
              <w:rPr>
                <w:rFonts w:ascii="Times" w:hAnsi="Times"/>
                <w:sz w:val="16"/>
                <w:szCs w:val="16"/>
              </w:rPr>
            </w:pPr>
          </w:p>
        </w:tc>
      </w:tr>
      <w:tr w:rsidR="00D152CE" w:rsidRPr="00863C6F" w14:paraId="385EEE55" w14:textId="77777777" w:rsidTr="00B5738A">
        <w:trPr>
          <w:cantSplit/>
          <w:tblCellSpacing w:w="15" w:type="dxa"/>
          <w:jc w:val="center"/>
        </w:trPr>
        <w:tc>
          <w:tcPr>
            <w:tcW w:w="1656" w:type="dxa"/>
            <w:vAlign w:val="center"/>
            <w:hideMark/>
          </w:tcPr>
          <w:p w14:paraId="583117B4" w14:textId="77777777" w:rsidR="00D152CE" w:rsidRPr="00863C6F" w:rsidRDefault="00D152CE" w:rsidP="00D152CE">
            <w:pPr>
              <w:pStyle w:val="BodyText"/>
              <w:rPr>
                <w:rFonts w:ascii="Times" w:hAnsi="Times"/>
                <w:sz w:val="16"/>
                <w:szCs w:val="16"/>
              </w:rPr>
            </w:pPr>
            <w:r w:rsidRPr="00863C6F">
              <w:rPr>
                <w:sz w:val="16"/>
                <w:szCs w:val="16"/>
              </w:rPr>
              <w:t>manage runway</w:t>
            </w:r>
          </w:p>
        </w:tc>
        <w:tc>
          <w:tcPr>
            <w:tcW w:w="1863" w:type="dxa"/>
            <w:vAlign w:val="center"/>
            <w:hideMark/>
          </w:tcPr>
          <w:p w14:paraId="6E6736B2" w14:textId="77777777" w:rsidR="00D152CE" w:rsidRPr="00863C6F" w:rsidRDefault="00D152CE" w:rsidP="00D152CE">
            <w:pPr>
              <w:pStyle w:val="BodyText"/>
              <w:ind w:left="280"/>
              <w:rPr>
                <w:rFonts w:ascii="Times" w:hAnsi="Times"/>
                <w:sz w:val="16"/>
                <w:szCs w:val="16"/>
              </w:rPr>
            </w:pPr>
            <w:r w:rsidRPr="00863C6F">
              <w:rPr>
                <w:sz w:val="16"/>
                <w:szCs w:val="16"/>
              </w:rPr>
              <w:t>airport</w:t>
            </w:r>
          </w:p>
        </w:tc>
        <w:tc>
          <w:tcPr>
            <w:tcW w:w="1055" w:type="dxa"/>
            <w:vAlign w:val="center"/>
            <w:hideMark/>
          </w:tcPr>
          <w:p w14:paraId="08AA307F" w14:textId="18B31FB1"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041325EC" w14:textId="3EA63693" w:rsidR="00D152CE" w:rsidRPr="00863C6F" w:rsidRDefault="00D152CE" w:rsidP="00D152CE">
            <w:pPr>
              <w:pStyle w:val="BodyText"/>
              <w:jc w:val="center"/>
              <w:rPr>
                <w:rFonts w:ascii="Times" w:hAnsi="Times"/>
                <w:sz w:val="16"/>
                <w:szCs w:val="16"/>
              </w:rPr>
            </w:pPr>
          </w:p>
        </w:tc>
        <w:tc>
          <w:tcPr>
            <w:tcW w:w="1056" w:type="dxa"/>
            <w:vAlign w:val="center"/>
            <w:hideMark/>
          </w:tcPr>
          <w:p w14:paraId="6DA28189" w14:textId="098873B5" w:rsidR="00D152CE" w:rsidRPr="00863C6F" w:rsidRDefault="00D152CE" w:rsidP="00D152CE">
            <w:pPr>
              <w:pStyle w:val="BodyText"/>
              <w:jc w:val="center"/>
              <w:rPr>
                <w:rFonts w:ascii="Times" w:hAnsi="Times"/>
                <w:sz w:val="16"/>
                <w:szCs w:val="16"/>
              </w:rPr>
            </w:pPr>
          </w:p>
        </w:tc>
        <w:tc>
          <w:tcPr>
            <w:tcW w:w="1041" w:type="dxa"/>
            <w:vAlign w:val="center"/>
            <w:hideMark/>
          </w:tcPr>
          <w:p w14:paraId="0E504475" w14:textId="52CB931C" w:rsidR="00D152CE" w:rsidRPr="00863C6F" w:rsidRDefault="00D152CE" w:rsidP="00D152CE">
            <w:pPr>
              <w:pStyle w:val="BodyText"/>
              <w:jc w:val="center"/>
              <w:rPr>
                <w:rFonts w:ascii="Times" w:hAnsi="Times"/>
                <w:sz w:val="16"/>
                <w:szCs w:val="16"/>
              </w:rPr>
            </w:pPr>
          </w:p>
        </w:tc>
      </w:tr>
      <w:tr w:rsidR="00D152CE" w:rsidRPr="00863C6F" w14:paraId="02EF75B1" w14:textId="77777777" w:rsidTr="00B5738A">
        <w:trPr>
          <w:cantSplit/>
          <w:tblCellSpacing w:w="15" w:type="dxa"/>
          <w:jc w:val="center"/>
        </w:trPr>
        <w:tc>
          <w:tcPr>
            <w:tcW w:w="1656" w:type="dxa"/>
            <w:vAlign w:val="center"/>
            <w:hideMark/>
          </w:tcPr>
          <w:p w14:paraId="2CEA04B4" w14:textId="77777777" w:rsidR="00D152CE" w:rsidRPr="00863C6F" w:rsidRDefault="00D152CE" w:rsidP="00D152CE">
            <w:pPr>
              <w:pStyle w:val="BodyText"/>
              <w:rPr>
                <w:rFonts w:ascii="Times" w:hAnsi="Times"/>
                <w:sz w:val="16"/>
                <w:szCs w:val="16"/>
              </w:rPr>
            </w:pPr>
            <w:r w:rsidRPr="00863C6F">
              <w:rPr>
                <w:sz w:val="16"/>
                <w:szCs w:val="16"/>
              </w:rPr>
              <w:t>take off</w:t>
            </w:r>
          </w:p>
        </w:tc>
        <w:tc>
          <w:tcPr>
            <w:tcW w:w="1863" w:type="dxa"/>
            <w:vAlign w:val="center"/>
            <w:hideMark/>
          </w:tcPr>
          <w:p w14:paraId="28C32E5B" w14:textId="77777777" w:rsidR="00D152CE" w:rsidRPr="00863C6F" w:rsidRDefault="00D152CE" w:rsidP="00D152CE">
            <w:pPr>
              <w:pStyle w:val="BodyText"/>
              <w:ind w:left="280"/>
              <w:rPr>
                <w:rFonts w:ascii="Times" w:hAnsi="Times"/>
                <w:sz w:val="16"/>
                <w:szCs w:val="16"/>
              </w:rPr>
            </w:pPr>
            <w:r w:rsidRPr="00863C6F">
              <w:rPr>
                <w:sz w:val="16"/>
                <w:szCs w:val="16"/>
              </w:rPr>
              <w:t>flight</w:t>
            </w:r>
          </w:p>
        </w:tc>
        <w:tc>
          <w:tcPr>
            <w:tcW w:w="1055" w:type="dxa"/>
            <w:vAlign w:val="center"/>
            <w:hideMark/>
          </w:tcPr>
          <w:p w14:paraId="62D61F0A" w14:textId="0EA8CCFE"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4B71B57F" w14:textId="66D78764" w:rsidR="00D152CE" w:rsidRPr="00863C6F" w:rsidRDefault="00D152CE" w:rsidP="00D152CE">
            <w:pPr>
              <w:pStyle w:val="BodyText"/>
              <w:jc w:val="center"/>
              <w:rPr>
                <w:rFonts w:ascii="Times" w:hAnsi="Times"/>
                <w:sz w:val="16"/>
                <w:szCs w:val="16"/>
              </w:rPr>
            </w:pPr>
          </w:p>
        </w:tc>
        <w:tc>
          <w:tcPr>
            <w:tcW w:w="1056" w:type="dxa"/>
            <w:vAlign w:val="center"/>
            <w:hideMark/>
          </w:tcPr>
          <w:p w14:paraId="644CB46F" w14:textId="4CD36763"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vAlign w:val="center"/>
            <w:hideMark/>
          </w:tcPr>
          <w:p w14:paraId="6DB2E45B" w14:textId="7571E895" w:rsidR="00D152CE" w:rsidRPr="00863C6F" w:rsidRDefault="00D152CE" w:rsidP="00D152CE">
            <w:pPr>
              <w:pStyle w:val="BodyText"/>
              <w:jc w:val="center"/>
              <w:rPr>
                <w:rFonts w:ascii="Times" w:hAnsi="Times"/>
                <w:sz w:val="16"/>
                <w:szCs w:val="16"/>
              </w:rPr>
            </w:pPr>
          </w:p>
        </w:tc>
      </w:tr>
      <w:tr w:rsidR="00D152CE" w:rsidRPr="00863C6F" w14:paraId="1C5E764C" w14:textId="77777777" w:rsidTr="00B5738A">
        <w:trPr>
          <w:cantSplit/>
          <w:tblCellSpacing w:w="15" w:type="dxa"/>
          <w:jc w:val="center"/>
        </w:trPr>
        <w:tc>
          <w:tcPr>
            <w:tcW w:w="1656" w:type="dxa"/>
            <w:vAlign w:val="center"/>
            <w:hideMark/>
          </w:tcPr>
          <w:p w14:paraId="3782B9E1" w14:textId="77777777" w:rsidR="00D152CE" w:rsidRPr="00863C6F" w:rsidRDefault="00D152CE" w:rsidP="00D152CE">
            <w:pPr>
              <w:pStyle w:val="BodyText"/>
              <w:rPr>
                <w:rFonts w:ascii="Times" w:hAnsi="Times"/>
                <w:sz w:val="16"/>
                <w:szCs w:val="16"/>
              </w:rPr>
            </w:pPr>
            <w:r w:rsidRPr="00863C6F">
              <w:rPr>
                <w:sz w:val="16"/>
                <w:szCs w:val="16"/>
              </w:rPr>
              <w:t>hit PTI</w:t>
            </w:r>
          </w:p>
        </w:tc>
        <w:tc>
          <w:tcPr>
            <w:tcW w:w="1863" w:type="dxa"/>
            <w:vAlign w:val="center"/>
            <w:hideMark/>
          </w:tcPr>
          <w:p w14:paraId="2D21B785" w14:textId="77777777" w:rsidR="00D152CE" w:rsidRPr="00863C6F" w:rsidRDefault="00D152CE" w:rsidP="00D152CE">
            <w:pPr>
              <w:pStyle w:val="BodyText"/>
              <w:ind w:left="280"/>
              <w:rPr>
                <w:rFonts w:ascii="Times" w:hAnsi="Times"/>
                <w:sz w:val="16"/>
                <w:szCs w:val="16"/>
              </w:rPr>
            </w:pPr>
            <w:r w:rsidRPr="00863C6F">
              <w:rPr>
                <w:sz w:val="16"/>
                <w:szCs w:val="16"/>
              </w:rPr>
              <w:t>flight</w:t>
            </w:r>
          </w:p>
        </w:tc>
        <w:tc>
          <w:tcPr>
            <w:tcW w:w="1055" w:type="dxa"/>
            <w:vAlign w:val="center"/>
            <w:hideMark/>
          </w:tcPr>
          <w:p w14:paraId="018A3E70" w14:textId="2DF4937E" w:rsidR="00D152CE" w:rsidRPr="00863C6F" w:rsidRDefault="00D152CE" w:rsidP="00D152CE">
            <w:pPr>
              <w:pStyle w:val="BodyText"/>
              <w:jc w:val="center"/>
              <w:rPr>
                <w:rFonts w:ascii="Times" w:hAnsi="Times"/>
                <w:sz w:val="16"/>
                <w:szCs w:val="16"/>
              </w:rPr>
            </w:pPr>
          </w:p>
        </w:tc>
        <w:tc>
          <w:tcPr>
            <w:tcW w:w="1056" w:type="dxa"/>
            <w:vAlign w:val="center"/>
            <w:hideMark/>
          </w:tcPr>
          <w:p w14:paraId="2F8A0F5A" w14:textId="1ACB09E4" w:rsidR="00D152CE" w:rsidRPr="00863C6F" w:rsidRDefault="00D152CE" w:rsidP="00D152CE">
            <w:pPr>
              <w:pStyle w:val="BodyText"/>
              <w:jc w:val="center"/>
              <w:rPr>
                <w:rFonts w:ascii="Times" w:hAnsi="Times"/>
                <w:sz w:val="16"/>
                <w:szCs w:val="16"/>
              </w:rPr>
            </w:pPr>
          </w:p>
        </w:tc>
        <w:tc>
          <w:tcPr>
            <w:tcW w:w="1056" w:type="dxa"/>
            <w:vAlign w:val="center"/>
            <w:hideMark/>
          </w:tcPr>
          <w:p w14:paraId="5E7BC02B" w14:textId="51B35A8C"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vAlign w:val="center"/>
            <w:hideMark/>
          </w:tcPr>
          <w:p w14:paraId="4C881A1C" w14:textId="7A471D62" w:rsidR="00D152CE" w:rsidRPr="00863C6F" w:rsidRDefault="00D152CE" w:rsidP="00D152CE">
            <w:pPr>
              <w:pStyle w:val="BodyText"/>
              <w:jc w:val="center"/>
              <w:rPr>
                <w:rFonts w:ascii="Times" w:hAnsi="Times"/>
                <w:sz w:val="16"/>
                <w:szCs w:val="16"/>
              </w:rPr>
            </w:pPr>
          </w:p>
        </w:tc>
      </w:tr>
      <w:tr w:rsidR="00D152CE" w:rsidRPr="00863C6F" w14:paraId="2D068C50" w14:textId="77777777" w:rsidTr="00B5738A">
        <w:trPr>
          <w:cantSplit/>
          <w:tblCellSpacing w:w="15" w:type="dxa"/>
          <w:jc w:val="center"/>
        </w:trPr>
        <w:tc>
          <w:tcPr>
            <w:tcW w:w="1656" w:type="dxa"/>
            <w:vAlign w:val="center"/>
            <w:hideMark/>
          </w:tcPr>
          <w:p w14:paraId="6EECF814" w14:textId="77777777" w:rsidR="00D152CE" w:rsidRPr="00863C6F" w:rsidRDefault="00D152CE" w:rsidP="00D152CE">
            <w:pPr>
              <w:pStyle w:val="BodyText"/>
              <w:rPr>
                <w:rFonts w:ascii="Times" w:hAnsi="Times"/>
                <w:sz w:val="16"/>
                <w:szCs w:val="16"/>
              </w:rPr>
            </w:pPr>
            <w:r w:rsidRPr="00863C6F">
              <w:rPr>
                <w:sz w:val="16"/>
                <w:szCs w:val="16"/>
              </w:rPr>
              <w:t>ask for arrival slot</w:t>
            </w:r>
          </w:p>
        </w:tc>
        <w:tc>
          <w:tcPr>
            <w:tcW w:w="1863" w:type="dxa"/>
            <w:vAlign w:val="center"/>
            <w:hideMark/>
          </w:tcPr>
          <w:p w14:paraId="13F6197E" w14:textId="77777777" w:rsidR="00D152CE" w:rsidRPr="00863C6F" w:rsidRDefault="00D152CE" w:rsidP="00D152CE">
            <w:pPr>
              <w:pStyle w:val="BodyText"/>
              <w:ind w:left="280"/>
              <w:rPr>
                <w:rFonts w:ascii="Times" w:hAnsi="Times"/>
                <w:sz w:val="16"/>
                <w:szCs w:val="16"/>
              </w:rPr>
            </w:pPr>
            <w:r w:rsidRPr="00863C6F">
              <w:rPr>
                <w:sz w:val="16"/>
                <w:szCs w:val="16"/>
              </w:rPr>
              <w:t>flight</w:t>
            </w:r>
          </w:p>
        </w:tc>
        <w:tc>
          <w:tcPr>
            <w:tcW w:w="1055" w:type="dxa"/>
            <w:vAlign w:val="center"/>
            <w:hideMark/>
          </w:tcPr>
          <w:p w14:paraId="633CC4EC" w14:textId="5DAA5826"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2D5B7CE2" w14:textId="153F233A" w:rsidR="00D152CE" w:rsidRPr="00863C6F" w:rsidRDefault="00D152CE" w:rsidP="00D152CE">
            <w:pPr>
              <w:pStyle w:val="BodyText"/>
              <w:jc w:val="center"/>
              <w:rPr>
                <w:rFonts w:ascii="Times" w:hAnsi="Times"/>
                <w:sz w:val="16"/>
                <w:szCs w:val="16"/>
              </w:rPr>
            </w:pPr>
          </w:p>
        </w:tc>
        <w:tc>
          <w:tcPr>
            <w:tcW w:w="1056" w:type="dxa"/>
            <w:vAlign w:val="center"/>
            <w:hideMark/>
          </w:tcPr>
          <w:p w14:paraId="29D2BA34" w14:textId="2FFF8048"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vAlign w:val="center"/>
            <w:hideMark/>
          </w:tcPr>
          <w:p w14:paraId="143E170A" w14:textId="32372DD4" w:rsidR="00D152CE" w:rsidRPr="00863C6F" w:rsidRDefault="00D152CE" w:rsidP="00D152CE">
            <w:pPr>
              <w:pStyle w:val="BodyText"/>
              <w:jc w:val="center"/>
              <w:rPr>
                <w:rFonts w:ascii="Times" w:hAnsi="Times"/>
                <w:sz w:val="16"/>
                <w:szCs w:val="16"/>
              </w:rPr>
            </w:pPr>
          </w:p>
        </w:tc>
      </w:tr>
      <w:tr w:rsidR="00D152CE" w:rsidRPr="00863C6F" w14:paraId="187D1AEC" w14:textId="77777777" w:rsidTr="00B5738A">
        <w:trPr>
          <w:cantSplit/>
          <w:tblCellSpacing w:w="15" w:type="dxa"/>
          <w:jc w:val="center"/>
        </w:trPr>
        <w:tc>
          <w:tcPr>
            <w:tcW w:w="1656" w:type="dxa"/>
            <w:vAlign w:val="center"/>
            <w:hideMark/>
          </w:tcPr>
          <w:p w14:paraId="6F419CF2" w14:textId="77777777" w:rsidR="00D152CE" w:rsidRPr="00863C6F" w:rsidRDefault="00D152CE" w:rsidP="00D152CE">
            <w:pPr>
              <w:pStyle w:val="BodyText"/>
              <w:rPr>
                <w:rFonts w:ascii="Times" w:hAnsi="Times"/>
                <w:sz w:val="16"/>
                <w:szCs w:val="16"/>
              </w:rPr>
            </w:pPr>
            <w:r w:rsidRPr="00863C6F">
              <w:rPr>
                <w:sz w:val="16"/>
                <w:szCs w:val="16"/>
              </w:rPr>
              <w:t>pax gate arrival</w:t>
            </w:r>
          </w:p>
        </w:tc>
        <w:tc>
          <w:tcPr>
            <w:tcW w:w="1863" w:type="dxa"/>
            <w:vAlign w:val="center"/>
            <w:hideMark/>
          </w:tcPr>
          <w:p w14:paraId="432EDF7C" w14:textId="77777777" w:rsidR="00D152CE" w:rsidRPr="00863C6F" w:rsidRDefault="00D152CE" w:rsidP="00D152CE">
            <w:pPr>
              <w:pStyle w:val="BodyText"/>
              <w:ind w:left="280"/>
              <w:rPr>
                <w:rFonts w:ascii="Times" w:hAnsi="Times"/>
                <w:sz w:val="16"/>
                <w:szCs w:val="16"/>
              </w:rPr>
            </w:pPr>
            <w:r w:rsidRPr="00863C6F">
              <w:rPr>
                <w:sz w:val="16"/>
                <w:szCs w:val="16"/>
              </w:rPr>
              <w:t>passenger</w:t>
            </w:r>
          </w:p>
        </w:tc>
        <w:tc>
          <w:tcPr>
            <w:tcW w:w="1055" w:type="dxa"/>
            <w:vAlign w:val="center"/>
            <w:hideMark/>
          </w:tcPr>
          <w:p w14:paraId="78405D5A" w14:textId="2A3D7FF5"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56" w:type="dxa"/>
            <w:vAlign w:val="center"/>
            <w:hideMark/>
          </w:tcPr>
          <w:p w14:paraId="584A4692" w14:textId="09E5FBFB" w:rsidR="00D152CE" w:rsidRPr="00863C6F" w:rsidRDefault="00D152CE" w:rsidP="00D152CE">
            <w:pPr>
              <w:pStyle w:val="BodyText"/>
              <w:jc w:val="center"/>
              <w:rPr>
                <w:rFonts w:ascii="Times" w:hAnsi="Times"/>
                <w:sz w:val="16"/>
                <w:szCs w:val="16"/>
              </w:rPr>
            </w:pPr>
          </w:p>
        </w:tc>
        <w:tc>
          <w:tcPr>
            <w:tcW w:w="1056" w:type="dxa"/>
            <w:vAlign w:val="center"/>
            <w:hideMark/>
          </w:tcPr>
          <w:p w14:paraId="34823910" w14:textId="5700771E" w:rsidR="00D152CE" w:rsidRPr="00863C6F" w:rsidRDefault="00D152CE" w:rsidP="00D152CE">
            <w:pPr>
              <w:pStyle w:val="BodyText"/>
              <w:jc w:val="center"/>
              <w:rPr>
                <w:rFonts w:ascii="Times" w:hAnsi="Times"/>
                <w:sz w:val="16"/>
                <w:szCs w:val="16"/>
              </w:rPr>
            </w:pPr>
          </w:p>
        </w:tc>
        <w:tc>
          <w:tcPr>
            <w:tcW w:w="1041" w:type="dxa"/>
            <w:vAlign w:val="center"/>
            <w:hideMark/>
          </w:tcPr>
          <w:p w14:paraId="02D3F57B" w14:textId="1C408B6B"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r>
      <w:tr w:rsidR="00D152CE" w:rsidRPr="00863C6F" w14:paraId="3173A582" w14:textId="77777777" w:rsidTr="00B5738A">
        <w:trPr>
          <w:cantSplit/>
          <w:tblCellSpacing w:w="15" w:type="dxa"/>
          <w:jc w:val="center"/>
        </w:trPr>
        <w:tc>
          <w:tcPr>
            <w:tcW w:w="1656" w:type="dxa"/>
            <w:tcBorders>
              <w:bottom w:val="single" w:sz="4" w:space="0" w:color="auto"/>
            </w:tcBorders>
            <w:vAlign w:val="center"/>
            <w:hideMark/>
          </w:tcPr>
          <w:p w14:paraId="127E7BCC" w14:textId="77777777" w:rsidR="00D152CE" w:rsidRPr="00863C6F" w:rsidRDefault="00D152CE" w:rsidP="00D152CE">
            <w:pPr>
              <w:pStyle w:val="BodyText"/>
              <w:rPr>
                <w:rFonts w:ascii="Times" w:hAnsi="Times"/>
                <w:sz w:val="16"/>
                <w:szCs w:val="16"/>
              </w:rPr>
            </w:pPr>
            <w:r w:rsidRPr="00863C6F">
              <w:rPr>
                <w:sz w:val="16"/>
                <w:szCs w:val="16"/>
              </w:rPr>
              <w:t>flight leg end</w:t>
            </w:r>
          </w:p>
        </w:tc>
        <w:tc>
          <w:tcPr>
            <w:tcW w:w="1863" w:type="dxa"/>
            <w:tcBorders>
              <w:bottom w:val="single" w:sz="4" w:space="0" w:color="auto"/>
            </w:tcBorders>
            <w:vAlign w:val="center"/>
            <w:hideMark/>
          </w:tcPr>
          <w:p w14:paraId="19600419" w14:textId="77777777" w:rsidR="00D152CE" w:rsidRPr="00863C6F" w:rsidRDefault="00D152CE" w:rsidP="00D152CE">
            <w:pPr>
              <w:pStyle w:val="BodyText"/>
              <w:ind w:left="280"/>
              <w:rPr>
                <w:rFonts w:ascii="Times" w:hAnsi="Times"/>
                <w:sz w:val="16"/>
                <w:szCs w:val="16"/>
              </w:rPr>
            </w:pPr>
            <w:r w:rsidRPr="00863C6F">
              <w:rPr>
                <w:sz w:val="16"/>
                <w:szCs w:val="16"/>
              </w:rPr>
              <w:t>flight</w:t>
            </w:r>
          </w:p>
        </w:tc>
        <w:tc>
          <w:tcPr>
            <w:tcW w:w="1055" w:type="dxa"/>
            <w:tcBorders>
              <w:bottom w:val="single" w:sz="4" w:space="0" w:color="auto"/>
            </w:tcBorders>
            <w:vAlign w:val="center"/>
            <w:hideMark/>
          </w:tcPr>
          <w:p w14:paraId="1389F566" w14:textId="47E696CF" w:rsidR="00D152CE" w:rsidRPr="00863C6F" w:rsidRDefault="00D152CE" w:rsidP="00D152CE">
            <w:pPr>
              <w:pStyle w:val="BodyText"/>
              <w:jc w:val="center"/>
              <w:rPr>
                <w:rFonts w:ascii="Times" w:hAnsi="Times"/>
                <w:sz w:val="16"/>
                <w:szCs w:val="16"/>
              </w:rPr>
            </w:pPr>
          </w:p>
        </w:tc>
        <w:tc>
          <w:tcPr>
            <w:tcW w:w="1056" w:type="dxa"/>
            <w:tcBorders>
              <w:bottom w:val="single" w:sz="4" w:space="0" w:color="auto"/>
            </w:tcBorders>
            <w:vAlign w:val="center"/>
            <w:hideMark/>
          </w:tcPr>
          <w:p w14:paraId="2E97F404" w14:textId="74346607" w:rsidR="00D152CE" w:rsidRPr="00863C6F" w:rsidRDefault="00D152CE" w:rsidP="00D152CE">
            <w:pPr>
              <w:pStyle w:val="BodyText"/>
              <w:jc w:val="center"/>
              <w:rPr>
                <w:rFonts w:ascii="Times" w:hAnsi="Times"/>
                <w:sz w:val="16"/>
                <w:szCs w:val="16"/>
              </w:rPr>
            </w:pPr>
          </w:p>
        </w:tc>
        <w:tc>
          <w:tcPr>
            <w:tcW w:w="1056" w:type="dxa"/>
            <w:tcBorders>
              <w:bottom w:val="single" w:sz="4" w:space="0" w:color="auto"/>
            </w:tcBorders>
            <w:vAlign w:val="center"/>
            <w:hideMark/>
          </w:tcPr>
          <w:p w14:paraId="16790C81" w14:textId="41E0CFCE" w:rsidR="00D152CE" w:rsidRPr="00863C6F" w:rsidRDefault="00D152CE" w:rsidP="00D152CE">
            <w:pPr>
              <w:pStyle w:val="BodyText"/>
              <w:jc w:val="center"/>
              <w:rPr>
                <w:rFonts w:ascii="Times" w:hAnsi="Times"/>
                <w:sz w:val="16"/>
                <w:szCs w:val="16"/>
              </w:rPr>
            </w:pPr>
            <w:r w:rsidRPr="00863C6F">
              <w:rPr>
                <w:sz w:val="16"/>
                <w:szCs w:val="16"/>
                <w:lang w:eastAsia="en-US"/>
              </w:rPr>
              <w:sym w:font="Wingdings" w:char="F0FC"/>
            </w:r>
          </w:p>
        </w:tc>
        <w:tc>
          <w:tcPr>
            <w:tcW w:w="1041" w:type="dxa"/>
            <w:tcBorders>
              <w:bottom w:val="single" w:sz="4" w:space="0" w:color="auto"/>
            </w:tcBorders>
            <w:vAlign w:val="center"/>
            <w:hideMark/>
          </w:tcPr>
          <w:p w14:paraId="3CE17C8B" w14:textId="193B0ACA" w:rsidR="00D152CE" w:rsidRPr="00863C6F" w:rsidRDefault="00D152CE" w:rsidP="00D152CE">
            <w:pPr>
              <w:pStyle w:val="BodyText"/>
              <w:jc w:val="center"/>
              <w:rPr>
                <w:rFonts w:ascii="Times" w:hAnsi="Times"/>
                <w:sz w:val="16"/>
                <w:szCs w:val="16"/>
              </w:rPr>
            </w:pPr>
          </w:p>
        </w:tc>
      </w:tr>
    </w:tbl>
    <w:p w14:paraId="0750C0B2" w14:textId="77777777" w:rsidR="00D152CE" w:rsidRPr="00863C6F" w:rsidRDefault="00D152CE" w:rsidP="008C269A">
      <w:pPr>
        <w:pStyle w:val="BodyText"/>
      </w:pPr>
    </w:p>
    <w:p w14:paraId="2C20B97F" w14:textId="0598D053" w:rsidR="00344F40" w:rsidRPr="00863C6F" w:rsidRDefault="00344F40" w:rsidP="00344F40">
      <w:pPr>
        <w:pStyle w:val="Heading1"/>
      </w:pPr>
      <w:bookmarkStart w:id="35" w:name="_Toc428530791"/>
      <w:r w:rsidRPr="00863C6F">
        <w:lastRenderedPageBreak/>
        <w:t>Modules integration</w:t>
      </w:r>
      <w:bookmarkEnd w:id="35"/>
    </w:p>
    <w:p w14:paraId="7E791147" w14:textId="4A7B8A89" w:rsidR="00344F40" w:rsidRPr="00863C6F" w:rsidRDefault="00344F40" w:rsidP="00344F40">
      <w:pPr>
        <w:pStyle w:val="Heading2"/>
      </w:pPr>
      <w:bookmarkStart w:id="36" w:name="_Toc428530792"/>
      <w:r w:rsidRPr="00863C6F">
        <w:t>Passenger and traffic model</w:t>
      </w:r>
      <w:bookmarkEnd w:id="36"/>
    </w:p>
    <w:p w14:paraId="411084A8" w14:textId="7B5675BF" w:rsidR="00344F40" w:rsidRPr="00863C6F" w:rsidRDefault="00344F40" w:rsidP="00344F40">
      <w:pPr>
        <w:pStyle w:val="BodyText"/>
      </w:pPr>
      <w:r w:rsidRPr="00863C6F">
        <w:t>As introduced in Deli</w:t>
      </w:r>
      <w:r w:rsidR="00D92E54">
        <w:t>verable </w:t>
      </w:r>
      <w:r w:rsidRPr="00863C6F">
        <w:t>1.3, ComplexityCosts is building new 2014 passenger itineraries from an existing 2010 dataset, developed in-house using passenger data sourced from IATA’s PaxIS dataset assigned to individual flights supplied by EUROCONTROL’s PRISME data service.</w:t>
      </w:r>
      <w:r w:rsidR="009E316B">
        <w:t xml:space="preserve"> </w:t>
      </w:r>
      <w:r w:rsidRPr="00863C6F">
        <w:t>The requirements for this new dataset include:</w:t>
      </w:r>
    </w:p>
    <w:p w14:paraId="31BE048A" w14:textId="77777777" w:rsidR="00344F40" w:rsidRPr="00863C6F" w:rsidRDefault="00344F40" w:rsidP="00344F40">
      <w:pPr>
        <w:pStyle w:val="BodyText"/>
        <w:numPr>
          <w:ilvl w:val="0"/>
          <w:numId w:val="18"/>
        </w:numPr>
      </w:pPr>
      <w:r w:rsidRPr="00863C6F">
        <w:t>Credible passenger itineraries, consisting of single and multiple flight legs, with ticket price and simple seat class distinction (premium/non-premium);</w:t>
      </w:r>
    </w:p>
    <w:p w14:paraId="61C0DE00" w14:textId="77777777" w:rsidR="00344F40" w:rsidRPr="00863C6F" w:rsidRDefault="00344F40" w:rsidP="00344F40">
      <w:pPr>
        <w:pStyle w:val="BodyText"/>
        <w:numPr>
          <w:ilvl w:val="0"/>
          <w:numId w:val="18"/>
        </w:numPr>
      </w:pPr>
      <w:r w:rsidRPr="00863C6F">
        <w:t>Achievable connections for passengers with multiple flight legs, based on schedule times and MCTs;</w:t>
      </w:r>
    </w:p>
    <w:p w14:paraId="3F1184DC" w14:textId="77777777" w:rsidR="00344F40" w:rsidRPr="00863C6F" w:rsidRDefault="00344F40" w:rsidP="00344F40">
      <w:pPr>
        <w:pStyle w:val="BodyText"/>
        <w:numPr>
          <w:ilvl w:val="0"/>
          <w:numId w:val="18"/>
        </w:numPr>
      </w:pPr>
      <w:r w:rsidRPr="00863C6F">
        <w:t>Respecting (target) load factors per route and the maximum seating capacity per aircraft;</w:t>
      </w:r>
    </w:p>
    <w:p w14:paraId="1E22C41D" w14:textId="77777777" w:rsidR="00344F40" w:rsidRPr="00863C6F" w:rsidRDefault="00344F40" w:rsidP="00344F40">
      <w:pPr>
        <w:pStyle w:val="BodyText"/>
        <w:numPr>
          <w:ilvl w:val="0"/>
          <w:numId w:val="18"/>
        </w:numPr>
      </w:pPr>
      <w:r w:rsidRPr="00863C6F">
        <w:t>Closely matching the target number of passengers per flight (stochastically distributed*);</w:t>
      </w:r>
    </w:p>
    <w:p w14:paraId="36CA5E5C" w14:textId="77777777" w:rsidR="00344F40" w:rsidRPr="00863C6F" w:rsidRDefault="00344F40" w:rsidP="00344F40">
      <w:pPr>
        <w:pStyle w:val="BodyText"/>
        <w:numPr>
          <w:ilvl w:val="0"/>
          <w:numId w:val="18"/>
        </w:numPr>
      </w:pPr>
      <w:r w:rsidRPr="00863C6F">
        <w:t>Total passengers and overall average load factor should be consistent with a busy Friday in September.</w:t>
      </w:r>
    </w:p>
    <w:p w14:paraId="0C92B063" w14:textId="77777777" w:rsidR="00344F40" w:rsidRPr="00863C6F" w:rsidRDefault="00344F40" w:rsidP="00344F40">
      <w:pPr>
        <w:pStyle w:val="BodyText"/>
      </w:pPr>
      <w:r w:rsidRPr="00863C6F">
        <w:rPr>
          <w:i/>
          <w:iCs/>
        </w:rPr>
        <w:t>* Each flight will have a stochastically distributed target number of passengers, taking account of the increase (or decrease) in passengers on the route.</w:t>
      </w:r>
    </w:p>
    <w:p w14:paraId="72858BF2" w14:textId="77777777" w:rsidR="00344F40" w:rsidRPr="00863C6F" w:rsidRDefault="00344F40" w:rsidP="00344F40">
      <w:pPr>
        <w:pStyle w:val="BodyText"/>
      </w:pPr>
      <w:r w:rsidRPr="00863C6F">
        <w:t>With the programming assistance of Adeline de Montlaur from the Universitat Politècnica de Catalunya (a visiting researcher at UoW), considerable progress has been made with the first stage of building the 2014 passenger itineraries: assigning existing 2010 itineraries onto 2014 flights. In summary:</w:t>
      </w:r>
    </w:p>
    <w:p w14:paraId="0856B5C8" w14:textId="2086EC03" w:rsidR="00344F40" w:rsidRPr="00863C6F" w:rsidRDefault="00344F40" w:rsidP="000C177E">
      <w:pPr>
        <w:pStyle w:val="BodyText"/>
        <w:numPr>
          <w:ilvl w:val="0"/>
          <w:numId w:val="19"/>
        </w:numPr>
      </w:pPr>
      <w:r w:rsidRPr="00863C6F">
        <w:rPr>
          <w:b/>
          <w:bCs/>
        </w:rPr>
        <w:t>Assign three flight leg itineraries:</w:t>
      </w:r>
    </w:p>
    <w:p w14:paraId="1F509EE7" w14:textId="77777777" w:rsidR="000C177E" w:rsidRPr="00863C6F" w:rsidRDefault="00344F40" w:rsidP="000C177E">
      <w:pPr>
        <w:pStyle w:val="BodyText"/>
        <w:numPr>
          <w:ilvl w:val="1"/>
          <w:numId w:val="19"/>
        </w:numPr>
      </w:pPr>
      <w:r w:rsidRPr="00863C6F">
        <w:t>Assign the premium passengers with the following criteria: first assign an itinerary where the airline matches the existing one for the longest leg. To do so the following “cost” function is minimised (where “L1” is the first flight leg in a multi-flight itinerary, and so on):</w:t>
      </w:r>
    </w:p>
    <w:p w14:paraId="7EDED2EC" w14:textId="77777777" w:rsidR="000C177E" w:rsidRPr="00863C6F" w:rsidRDefault="00344F40" w:rsidP="000C177E">
      <w:pPr>
        <w:pStyle w:val="BodyText"/>
        <w:ind w:left="1440"/>
      </w:pPr>
      <w:r w:rsidRPr="00863C6F">
        <w:t>AO_Cost = distance L1 × operator L1 + distance L2 × operator L2 + distance L3 × operator L3, with operator L</w:t>
      </w:r>
      <w:r w:rsidRPr="00DA48C0">
        <w:rPr>
          <w:i/>
        </w:rPr>
        <w:t>i</w:t>
      </w:r>
      <w:r w:rsidRPr="00863C6F">
        <w:t xml:space="preserve"> = 1 for same airline, 2 for same partner, 3 for same alliance.</w:t>
      </w:r>
    </w:p>
    <w:p w14:paraId="253F20FD" w14:textId="454E961B" w:rsidR="00344F40" w:rsidRPr="00863C6F" w:rsidRDefault="00344F40" w:rsidP="000C177E">
      <w:pPr>
        <w:pStyle w:val="BodyText"/>
        <w:ind w:left="1440"/>
      </w:pPr>
      <w:r w:rsidRPr="00863C6F">
        <w:t>If several itineraries have the same “cost” then minimise the total travel time.</w:t>
      </w:r>
    </w:p>
    <w:p w14:paraId="69B9008C" w14:textId="77777777" w:rsidR="000C177E" w:rsidRPr="00863C6F" w:rsidRDefault="00344F40" w:rsidP="000C177E">
      <w:pPr>
        <w:pStyle w:val="BodyText"/>
        <w:numPr>
          <w:ilvl w:val="1"/>
          <w:numId w:val="19"/>
        </w:numPr>
      </w:pPr>
      <w:r w:rsidRPr="00863C6F">
        <w:t>Next assign the non-premium passengers with the following criteria: first assign an itinerary where the airline matches the existing one for the longest leg (same process as 1a).</w:t>
      </w:r>
    </w:p>
    <w:p w14:paraId="3AA07DC1" w14:textId="7956EB66" w:rsidR="00344F40" w:rsidRPr="00863C6F" w:rsidRDefault="00344F40" w:rsidP="000C177E">
      <w:pPr>
        <w:pStyle w:val="BodyText"/>
        <w:ind w:left="1440"/>
      </w:pPr>
      <w:r w:rsidRPr="00863C6F">
        <w:t>If several itineraries have the same “cost” then assign randomly.</w:t>
      </w:r>
    </w:p>
    <w:p w14:paraId="3A053AA5" w14:textId="24848E6B" w:rsidR="00344F40" w:rsidRPr="00863C6F" w:rsidRDefault="00344F40" w:rsidP="000C177E">
      <w:pPr>
        <w:pStyle w:val="BodyText"/>
        <w:numPr>
          <w:ilvl w:val="0"/>
          <w:numId w:val="19"/>
        </w:numPr>
      </w:pPr>
      <w:r w:rsidRPr="00863C6F">
        <w:rPr>
          <w:b/>
          <w:bCs/>
        </w:rPr>
        <w:t>Assign two flight leg itineraries:</w:t>
      </w:r>
    </w:p>
    <w:p w14:paraId="75A79B23" w14:textId="0C586A41" w:rsidR="00344F40" w:rsidRPr="00863C6F" w:rsidRDefault="00344F40" w:rsidP="000C177E">
      <w:pPr>
        <w:pStyle w:val="BodyText"/>
        <w:numPr>
          <w:ilvl w:val="1"/>
          <w:numId w:val="19"/>
        </w:numPr>
      </w:pPr>
      <w:r w:rsidRPr="00863C6F">
        <w:t>Same process as 1a.</w:t>
      </w:r>
    </w:p>
    <w:p w14:paraId="39F78DB1" w14:textId="36F0E8C0" w:rsidR="00344F40" w:rsidRPr="00863C6F" w:rsidRDefault="00344F40" w:rsidP="000C177E">
      <w:pPr>
        <w:pStyle w:val="BodyText"/>
        <w:numPr>
          <w:ilvl w:val="1"/>
          <w:numId w:val="19"/>
        </w:numPr>
      </w:pPr>
      <w:r w:rsidRPr="00863C6F">
        <w:t>Same process as 1b.</w:t>
      </w:r>
    </w:p>
    <w:p w14:paraId="6903A26E" w14:textId="531DDCE0" w:rsidR="00344F40" w:rsidRPr="00863C6F" w:rsidRDefault="00344F40" w:rsidP="000C177E">
      <w:pPr>
        <w:pStyle w:val="BodyText"/>
        <w:numPr>
          <w:ilvl w:val="1"/>
          <w:numId w:val="19"/>
        </w:numPr>
      </w:pPr>
      <w:r w:rsidRPr="00863C6F">
        <w:t>Assign two flight leg itineraries found with different airlines to the originally assigned airlines.</w:t>
      </w:r>
    </w:p>
    <w:p w14:paraId="4B7B3BB7" w14:textId="3BAF5006" w:rsidR="00344F40" w:rsidRPr="00863C6F" w:rsidRDefault="00344F40" w:rsidP="000C177E">
      <w:pPr>
        <w:pStyle w:val="BodyText"/>
        <w:numPr>
          <w:ilvl w:val="0"/>
          <w:numId w:val="19"/>
        </w:numPr>
      </w:pPr>
      <w:r w:rsidRPr="00863C6F">
        <w:rPr>
          <w:b/>
          <w:bCs/>
        </w:rPr>
        <w:t>Assign single flight itineraries:</w:t>
      </w:r>
    </w:p>
    <w:p w14:paraId="51AEA895" w14:textId="4F9DB711" w:rsidR="00344F40" w:rsidRPr="00863C6F" w:rsidRDefault="00344F40" w:rsidP="000C177E">
      <w:pPr>
        <w:pStyle w:val="BodyText"/>
        <w:numPr>
          <w:ilvl w:val="1"/>
          <w:numId w:val="19"/>
        </w:numPr>
      </w:pPr>
      <w:r w:rsidRPr="00863C6F">
        <w:t>First assign premium passenger prioritising the same airline (then partner, then alliance) from the existing itinerary.</w:t>
      </w:r>
    </w:p>
    <w:p w14:paraId="34863273" w14:textId="7084EC8D" w:rsidR="00344F40" w:rsidRPr="00863C6F" w:rsidRDefault="00344F40" w:rsidP="000C177E">
      <w:pPr>
        <w:pStyle w:val="BodyText"/>
        <w:numPr>
          <w:ilvl w:val="1"/>
          <w:numId w:val="19"/>
        </w:numPr>
      </w:pPr>
      <w:r w:rsidRPr="00863C6F">
        <w:t>Next assign non-premium passenger prioritising the same airline (then partner, then alliance) from the existing itinerary.</w:t>
      </w:r>
    </w:p>
    <w:p w14:paraId="1B4A22D9" w14:textId="3673D436" w:rsidR="00344F40" w:rsidRPr="00863C6F" w:rsidRDefault="00344F40" w:rsidP="000C177E">
      <w:pPr>
        <w:pStyle w:val="BodyText"/>
        <w:numPr>
          <w:ilvl w:val="1"/>
          <w:numId w:val="19"/>
        </w:numPr>
      </w:pPr>
      <w:r w:rsidRPr="00863C6F">
        <w:t>Assign single flight itineraries found with different airlines to the originally assigned airlines.</w:t>
      </w:r>
    </w:p>
    <w:p w14:paraId="375B4FEA" w14:textId="77777777" w:rsidR="00344F40" w:rsidRPr="00863C6F" w:rsidRDefault="00344F40" w:rsidP="00344F40">
      <w:pPr>
        <w:pStyle w:val="BodyText"/>
      </w:pPr>
      <w:r w:rsidRPr="00863C6F">
        <w:lastRenderedPageBreak/>
        <w:t>Testing shows the first stage is able to reassign a high percentage of existing 2010 itineraries onto 2014 flights. Final first stage assignment awaits further flight data cleaning and enhancement, such as allocating the maximum seating capacity to each passenger aircraft and scheduled departure/arrival times to each passenger flight in scope.</w:t>
      </w:r>
    </w:p>
    <w:p w14:paraId="45159BD3" w14:textId="77777777" w:rsidR="00344F40" w:rsidRPr="00863C6F" w:rsidRDefault="00344F40" w:rsidP="00344F40">
      <w:pPr>
        <w:pStyle w:val="BodyText"/>
      </w:pPr>
      <w:r w:rsidRPr="00863C6F">
        <w:t>The second stage will assign additional passengers onto flights that have not reached their target number of passengers. Where possible, these will be drawn from existing available itineraries unassigned during the first stage (e.g. by re-routing unassigned connecting passengers via an alternative hub) and from new GDS data (anonymised September 2014 sample supplied by a large GDS).</w:t>
      </w:r>
    </w:p>
    <w:p w14:paraId="6907C2FE" w14:textId="77777777" w:rsidR="00344F40" w:rsidRPr="00863C6F" w:rsidRDefault="00344F40" w:rsidP="00344F40">
      <w:pPr>
        <w:pStyle w:val="BodyText"/>
      </w:pPr>
      <w:r w:rsidRPr="00863C6F">
        <w:t>The third stage will assign passengers onto flights on new routes, i.e. routes that do not exist in the 2010 dataset. Again where possible, these will be drawn from existing itineraries unassigned during the first and second stages and from new GDS data.</w:t>
      </w:r>
    </w:p>
    <w:p w14:paraId="69D08634" w14:textId="77777777" w:rsidR="00344F40" w:rsidRPr="00863C6F" w:rsidRDefault="00344F40" w:rsidP="00344F40">
      <w:pPr>
        <w:pStyle w:val="BodyText"/>
      </w:pPr>
      <w:r w:rsidRPr="00863C6F">
        <w:t>For flights without passengers, an estimation of the expected number of passengers on the route per day will be made using monthly Eurostat O/D data and available seating capacity per route. Where available, route load factors and other specific per-route information will inform the process (e.g. O/D statistics published by civil aviation authorities).</w:t>
      </w:r>
    </w:p>
    <w:p w14:paraId="007E95F8" w14:textId="5611F7F7" w:rsidR="00344F40" w:rsidRPr="00863C6F" w:rsidRDefault="002D4572" w:rsidP="001B1F3F">
      <w:pPr>
        <w:pStyle w:val="Heading2"/>
      </w:pPr>
      <w:bookmarkStart w:id="37" w:name="_Toc428530793"/>
      <w:r w:rsidRPr="00863C6F">
        <w:t>Mechanism</w:t>
      </w:r>
      <w:r w:rsidR="001B1F3F" w:rsidRPr="00863C6F">
        <w:t xml:space="preserve"> model</w:t>
      </w:r>
      <w:bookmarkEnd w:id="37"/>
    </w:p>
    <w:p w14:paraId="7577EF5B" w14:textId="04C3DBEE" w:rsidR="001B1F3F" w:rsidRPr="00863C6F" w:rsidRDefault="001B1F3F" w:rsidP="001B1F3F">
      <w:pPr>
        <w:pStyle w:val="Heading3"/>
      </w:pPr>
      <w:bookmarkStart w:id="38" w:name="_Toc428530794"/>
      <w:r w:rsidRPr="00863C6F">
        <w:t>Increasing ATCO hours in selected sectors</w:t>
      </w:r>
      <w:bookmarkEnd w:id="38"/>
    </w:p>
    <w:p w14:paraId="673AFA71" w14:textId="0CF5945C" w:rsidR="001B1F3F" w:rsidRPr="00863C6F" w:rsidRDefault="001B1F3F" w:rsidP="001B1F3F">
      <w:pPr>
        <w:pStyle w:val="BodyText"/>
      </w:pPr>
      <w:r w:rsidRPr="00863C6F">
        <w:t xml:space="preserve">As presented in </w:t>
      </w:r>
      <w:r w:rsidRPr="00536CFA">
        <w:t xml:space="preserve">Section </w:t>
      </w:r>
      <w:r w:rsidRPr="00536CFA">
        <w:rPr>
          <w:iCs/>
        </w:rPr>
        <w:t xml:space="preserve">4.3 </w:t>
      </w:r>
      <w:r w:rsidR="00536CFA">
        <w:rPr>
          <w:iCs/>
        </w:rPr>
        <w:t>(</w:t>
      </w:r>
      <w:r w:rsidRPr="00536CFA">
        <w:rPr>
          <w:iCs/>
        </w:rPr>
        <w:t>Disturbance models</w:t>
      </w:r>
      <w:r w:rsidR="00536CFA">
        <w:rPr>
          <w:iCs/>
        </w:rPr>
        <w:t>)</w:t>
      </w:r>
      <w:r w:rsidRPr="00863C6F">
        <w:t xml:space="preserve"> a shortage of ATCO hours in a sector is translated into delay due to an ATFM regulation due to staff issues or in some cases due to capacity issues, as a configuration with more sectors is not possible to be used. Therefore, increasing the ATCO hours in selected sectors could be modelled as an increment in the capacity of the ACC during the period of time of the disruption leading to a reduction on the impact of that disruption (i.e., more capacity and therefore less delay assigned) and/or a reduction of the duration of the ATFM regulation.</w:t>
      </w:r>
    </w:p>
    <w:p w14:paraId="5CA6B710" w14:textId="31440099" w:rsidR="001B1F3F" w:rsidRPr="00863C6F" w:rsidRDefault="001B1F3F" w:rsidP="001B1F3F">
      <w:pPr>
        <w:pStyle w:val="BodyText"/>
      </w:pPr>
      <w:r w:rsidRPr="00863C6F">
        <w:t>The ACC that will benefit from this strategy will be selected based on the areas which generated more delay due to ATCO staff issues and that might benefit the most from this mechanism. These areas will be selected based on the analysis of 2014 ATFM regulations as recorded in the DDR2 dataset (within the period AIRACs 1313 to 1413 (i.e., from the 12th December 2013 until the 07th January 2015)). Delay directly assigned to flights by regulations that were issued due to staff shortage will be considered, identifying, in this manner, the ACCs with more number of regulations and delays. ATCOs availability will be extracted from DDR2 for the different ACCs during the same period of time, identifying the areas where a shortage of ATCO staff led to regulations marked as staff, capacity or ATC routing. ACCs that will benefit of a different rostering, and hence of more ATCO hours, will present a higher gap between the maximum number of ATCOs available in the vicinity of the time of the regulations and the available during the regulations; ACCs where this difference is small but that still issued regulations due to staff shortage might need new sectorisations. More information regarding to the analysis of the ATFM regulations due to staff can be found in Section</w:t>
      </w:r>
      <w:r w:rsidR="00536CFA">
        <w:t xml:space="preserve"> 4.3</w:t>
      </w:r>
      <w:r w:rsidRPr="00863C6F">
        <w:t>; the spatial scope of staff capacity disruption will define the areas that will benefit from this mechanism.</w:t>
      </w:r>
    </w:p>
    <w:p w14:paraId="02C9BDE1" w14:textId="61B62F85" w:rsidR="001B1F3F" w:rsidRPr="00863C6F" w:rsidRDefault="001B1F3F" w:rsidP="001B1F3F">
      <w:pPr>
        <w:pStyle w:val="BodyText"/>
      </w:pPr>
      <w:r w:rsidRPr="00863C6F">
        <w:t>Values from the ATM Cost-effectiveness 2013 Benchmarking Report (EUROCONTROL, 2015a) will be used to estimate the cost of extra hours of ATCOs at the selected ACCs where the mechanism will be implemented. Parameters such as the cost per composite flight-hour will also be consider</w:t>
      </w:r>
      <w:r w:rsidR="00863C6F">
        <w:t>ed</w:t>
      </w:r>
      <w:r w:rsidRPr="00863C6F">
        <w:t xml:space="preserve"> to adjust the tactical cost of managing the traffic. Other costs such as support costs should also be considered at the tactical level.</w:t>
      </w:r>
    </w:p>
    <w:p w14:paraId="108604C8" w14:textId="77777777" w:rsidR="001B1F3F" w:rsidRPr="00863C6F" w:rsidRDefault="001B1F3F" w:rsidP="001B1F3F">
      <w:pPr>
        <w:pStyle w:val="BodyText"/>
      </w:pPr>
      <w:r w:rsidRPr="00863C6F">
        <w:t>Finally, from other sources such as (NATS, 2015) or (SENASA, 2015) information on the training cost for ATCOs will be estimated and incorporated as strategic costs of the mechanism.</w:t>
      </w:r>
    </w:p>
    <w:p w14:paraId="00722E4D" w14:textId="77777777" w:rsidR="001B1F3F" w:rsidRPr="00863C6F" w:rsidRDefault="001B1F3F" w:rsidP="001B1F3F">
      <w:pPr>
        <w:pStyle w:val="BodyText"/>
      </w:pPr>
    </w:p>
    <w:p w14:paraId="3BA4F97B" w14:textId="77777777" w:rsidR="001B1F3F" w:rsidRPr="00863C6F" w:rsidRDefault="001B1F3F" w:rsidP="001B1F3F">
      <w:pPr>
        <w:pStyle w:val="BodyText"/>
      </w:pPr>
    </w:p>
    <w:p w14:paraId="4303AB04" w14:textId="058DAA9B" w:rsidR="001B1F3F" w:rsidRPr="00863C6F" w:rsidRDefault="001B1F3F" w:rsidP="001B1F3F">
      <w:pPr>
        <w:pStyle w:val="Heading3"/>
      </w:pPr>
      <w:bookmarkStart w:id="39" w:name="_Toc428530795"/>
      <w:r w:rsidRPr="00863C6F">
        <w:lastRenderedPageBreak/>
        <w:t>Dynamic cost indexing</w:t>
      </w:r>
      <w:bookmarkEnd w:id="39"/>
    </w:p>
    <w:p w14:paraId="1F4886AA" w14:textId="39CECD0B" w:rsidR="001B1F3F" w:rsidRPr="00863C6F" w:rsidRDefault="001B1F3F" w:rsidP="001B1F3F">
      <w:pPr>
        <w:pStyle w:val="BodyText"/>
      </w:pPr>
      <w:r w:rsidRPr="00863C6F">
        <w:t>When modelling the benefit of dynamic cost indexing mechanism, the flights of airlines implementing this strategy will assess the cost of their flights at different speeds at different times during their operations (e.g. before take-off, at top of climb and during the cruise) and select the speed which minimises the cost for the airline considering fuel and delay costs. This mechanism will be based, in part, on the work developed in the project CASSIOPEIA (SESAR, 2013) and i</w:t>
      </w:r>
      <w:r w:rsidR="003B5562">
        <w:t>ts extension DCI-</w:t>
      </w:r>
      <w:r w:rsidRPr="00863C6F">
        <w:t>4HD2D (SESAR, 2014).</w:t>
      </w:r>
    </w:p>
    <w:p w14:paraId="3C62EE31" w14:textId="77777777" w:rsidR="001B1F3F" w:rsidRPr="00863C6F" w:rsidRDefault="001B1F3F" w:rsidP="001B1F3F">
      <w:pPr>
        <w:pStyle w:val="BodyText"/>
      </w:pPr>
      <w:r w:rsidRPr="00863C6F">
        <w:t>The costs of implementing this mechanism include at a strategic level the systems that need to be in place in the aircraft (e.g. electronic flight bags) and in the airline operation centre (AOC) to compute the cost index to be used for a particular flight, and the required training to use such a system. Tactically, the cost of the communication between the pilot and the AOC should be considered.</w:t>
      </w:r>
    </w:p>
    <w:p w14:paraId="5F6315FF" w14:textId="2DB7FF59" w:rsidR="001B1F3F" w:rsidRPr="00863C6F" w:rsidRDefault="001B1F3F" w:rsidP="001B1F3F">
      <w:pPr>
        <w:pStyle w:val="BodyText"/>
      </w:pPr>
      <w:r w:rsidRPr="00863C6F">
        <w:t>In light of the difficulties of obtaining such costs, we have contacted the only known provider of advanced dynamic cost-indexing solutions, in the European market. Updates will be provided in subsequent reporting. The project team has made assurances to the supplier regarding disclosure, such that it is not identified in this report, pending related permissions. If necessary, only anonymised cost data would be used in future reporting.</w:t>
      </w:r>
    </w:p>
    <w:p w14:paraId="49C25828" w14:textId="0331C25F" w:rsidR="001B1F3F" w:rsidRPr="00863C6F" w:rsidRDefault="001B1F3F" w:rsidP="001B1F3F">
      <w:pPr>
        <w:pStyle w:val="Heading3"/>
      </w:pPr>
      <w:bookmarkStart w:id="40" w:name="_Toc428530796"/>
      <w:r w:rsidRPr="00863C6F">
        <w:t>A-CDM and improved airline passenger reaccommodation policies</w:t>
      </w:r>
      <w:bookmarkEnd w:id="40"/>
    </w:p>
    <w:p w14:paraId="56B67803" w14:textId="77777777" w:rsidR="001B1F3F" w:rsidRPr="00863C6F" w:rsidRDefault="001B1F3F" w:rsidP="001B1F3F">
      <w:pPr>
        <w:pStyle w:val="BodyText"/>
      </w:pPr>
      <w:r w:rsidRPr="00863C6F">
        <w:t>At the airports where A-CDM is deployed, higher predictability is expected on the operations, as information is shared among the different stakeholders. Therefore, A-CDM will be modelled as an improvement on the minimum turnaround time required per aircraft. This means that the reactionary delay generated at an airport might be reduced. For each airport operation, a minimum time required to have the aircraft ready for the next leg can be estimated - these estimations will be reduced at airports with A-CDM. Another benefit that will be incorporated into the modelling is a better estimation of the taxi-in and taxi-out times reducing the delay generated at the airports.</w:t>
      </w:r>
    </w:p>
    <w:p w14:paraId="3126F411" w14:textId="4E6CF66D" w:rsidR="001B1F3F" w:rsidRPr="00863C6F" w:rsidRDefault="009562A0" w:rsidP="001B1F3F">
      <w:pPr>
        <w:pStyle w:val="BodyText"/>
      </w:pPr>
      <w:r>
        <w:t>The</w:t>
      </w:r>
      <w:r w:rsidR="001B1F3F" w:rsidRPr="00863C6F">
        <w:t xml:space="preserve"> cost of the A-CDM mechanism will be estimated from different sources including different cost benefit analyses (EUROCONTROL, 2008</w:t>
      </w:r>
      <w:r w:rsidR="00DA48C0">
        <w:t xml:space="preserve">; Deutsche </w:t>
      </w:r>
      <w:r w:rsidR="001B1F3F" w:rsidRPr="00863C6F">
        <w:t>Flugsicherung, 2010</w:t>
      </w:r>
      <w:r w:rsidR="00DA48C0">
        <w:t xml:space="preserve">; Deutsche </w:t>
      </w:r>
      <w:r w:rsidR="001B1F3F" w:rsidRPr="00863C6F">
        <w:t>Flugsicherung, 2013). These references will allow us to allocate the cost to the different stakeholders at the airport. The same sources will be used to quantify the benefits on airport operations (i.e</w:t>
      </w:r>
      <w:r w:rsidR="003B5562">
        <w:t>.</w:t>
      </w:r>
      <w:r w:rsidR="001B1F3F" w:rsidRPr="00863C6F">
        <w:t xml:space="preserve"> on the predictability of the traffic and the turnaround times). The main reference for the implementation of A-CDM in Europe is EUROCONTROL (2015b), this could be used to model the stakeholders' uptake.</w:t>
      </w:r>
    </w:p>
    <w:p w14:paraId="3E6DF602" w14:textId="77777777" w:rsidR="001B1F3F" w:rsidRPr="00863C6F" w:rsidRDefault="001B1F3F" w:rsidP="001B1F3F">
      <w:pPr>
        <w:pStyle w:val="BodyText"/>
      </w:pPr>
      <w:r w:rsidRPr="00863C6F">
        <w:t>The passenger reaccommodation policies could be implemented as decision algorithms for flights with connecting passengers. These policies will include passenger wait/no-wait rules and enhanced policies to reaccomodate passengers that have missed their connection.</w:t>
      </w:r>
    </w:p>
    <w:p w14:paraId="1B838FA8" w14:textId="4F1470B2" w:rsidR="001B1F3F" w:rsidRPr="00863C6F" w:rsidRDefault="001B1F3F" w:rsidP="001B1F3F">
      <w:pPr>
        <w:pStyle w:val="BodyText"/>
      </w:pPr>
      <w:r w:rsidRPr="00863C6F">
        <w:t>Due to the difficulty of obtaining passenger disruption management software costs, we have contacted the four major suppliers of such solutions in the European market. Updates will be provided in subsequent reporting. The project team has made assurances to the suppliers regarding disclosure, such that these suppliers are not identified in this report, pending related permissions. If necessary, only anonymised cost data, from such sources, would be used in future Comp</w:t>
      </w:r>
      <w:r w:rsidR="006E5E02">
        <w:t>l</w:t>
      </w:r>
      <w:r w:rsidRPr="00863C6F">
        <w:t>exityCosts reporting.</w:t>
      </w:r>
    </w:p>
    <w:p w14:paraId="26D6A11A" w14:textId="55079ED2" w:rsidR="001B1F3F" w:rsidRPr="00863C6F" w:rsidRDefault="002D4572" w:rsidP="002D4572">
      <w:pPr>
        <w:pStyle w:val="Heading2"/>
      </w:pPr>
      <w:bookmarkStart w:id="41" w:name="_Toc428530797"/>
      <w:r w:rsidRPr="00863C6F">
        <w:t>Disturbance models</w:t>
      </w:r>
      <w:bookmarkEnd w:id="41"/>
    </w:p>
    <w:p w14:paraId="18C16865" w14:textId="302A080A" w:rsidR="00620578" w:rsidRPr="00863C6F" w:rsidRDefault="00620578" w:rsidP="00620578">
      <w:pPr>
        <w:pStyle w:val="BodyText"/>
      </w:pPr>
      <w:r w:rsidRPr="00863C6F">
        <w:t xml:space="preserve">As presented in </w:t>
      </w:r>
      <w:r w:rsidRPr="00863C6F">
        <w:fldChar w:fldCharType="begin"/>
      </w:r>
      <w:r w:rsidRPr="00863C6F">
        <w:instrText xml:space="preserve"> REF _Ref302293002 \h </w:instrText>
      </w:r>
      <w:r w:rsidRPr="00863C6F">
        <w:fldChar w:fldCharType="separate"/>
      </w:r>
      <w:r w:rsidR="00DA48C0">
        <w:t xml:space="preserve">Figure </w:t>
      </w:r>
      <w:r w:rsidR="00DA48C0">
        <w:rPr>
          <w:noProof/>
        </w:rPr>
        <w:t>5</w:t>
      </w:r>
      <w:r w:rsidRPr="00863C6F">
        <w:fldChar w:fldCharType="end"/>
      </w:r>
      <w:r w:rsidRPr="00863C6F">
        <w:t>, different types of disruptions will be modelled: Industrial actions, staff capacity restrictions, airport weather restrictions and background ATFM delays. The three former will require to model their scope (geographical and temporal) and their impact, the later will be modelled based on the ATFM delay observed on the baseline day (see</w:t>
      </w:r>
      <w:r w:rsidR="005511E4">
        <w:t xml:space="preserve"> section on </w:t>
      </w:r>
      <w:r w:rsidRPr="00863C6F">
        <w:t>Background ATFM for more details).</w:t>
      </w:r>
    </w:p>
    <w:p w14:paraId="22AEF61F" w14:textId="77777777" w:rsidR="00620578" w:rsidRPr="00863C6F" w:rsidRDefault="00620578" w:rsidP="00620578">
      <w:pPr>
        <w:pStyle w:val="BodyText"/>
      </w:pPr>
    </w:p>
    <w:p w14:paraId="785D337A" w14:textId="6C716566" w:rsidR="00620578" w:rsidRDefault="00620578" w:rsidP="005456E2">
      <w:pPr>
        <w:pStyle w:val="BodyText"/>
        <w:jc w:val="center"/>
      </w:pPr>
      <w:r w:rsidRPr="00863C6F">
        <w:rPr>
          <w:noProof/>
        </w:rPr>
        <w:lastRenderedPageBreak/>
        <w:drawing>
          <wp:inline distT="0" distB="0" distL="0" distR="0" wp14:anchorId="206C29AF" wp14:editId="554BE593">
            <wp:extent cx="4014000" cy="2674800"/>
            <wp:effectExtent l="0" t="0" r="5715" b="0"/>
            <wp:docPr id="29" name="Picture 29" descr="Macintosh HD:Users:scristobal:Downloads:downloadc5kWn090234:Disru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cristobal:Downloads:downloadc5kWn090234:Disruptio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000" cy="2674800"/>
                    </a:xfrm>
                    <a:prstGeom prst="rect">
                      <a:avLst/>
                    </a:prstGeom>
                    <a:noFill/>
                    <a:ln>
                      <a:noFill/>
                    </a:ln>
                  </pic:spPr>
                </pic:pic>
              </a:graphicData>
            </a:graphic>
          </wp:inline>
        </w:drawing>
      </w:r>
    </w:p>
    <w:p w14:paraId="5BB32B6A" w14:textId="77777777" w:rsidR="005456E2" w:rsidRPr="005574B5" w:rsidRDefault="005456E2" w:rsidP="005456E2">
      <w:pPr>
        <w:pStyle w:val="Caption"/>
        <w:jc w:val="center"/>
        <w:rPr>
          <w:noProof/>
          <w:sz w:val="20"/>
          <w:szCs w:val="20"/>
          <w:lang w:eastAsia="en-US"/>
        </w:rPr>
      </w:pPr>
      <w:bookmarkStart w:id="42" w:name="_Ref302293002"/>
      <w:bookmarkStart w:id="43" w:name="_Toc428530854"/>
      <w:r>
        <w:t xml:space="preserve">Figure </w:t>
      </w:r>
      <w:r>
        <w:fldChar w:fldCharType="begin"/>
      </w:r>
      <w:r>
        <w:instrText xml:space="preserve"> SEQ Figure \* ARABIC </w:instrText>
      </w:r>
      <w:r>
        <w:fldChar w:fldCharType="separate"/>
      </w:r>
      <w:r w:rsidR="00DA48C0">
        <w:rPr>
          <w:noProof/>
        </w:rPr>
        <w:t>5</w:t>
      </w:r>
      <w:r>
        <w:fldChar w:fldCharType="end"/>
      </w:r>
      <w:bookmarkEnd w:id="42"/>
      <w:r>
        <w:t xml:space="preserve">. </w:t>
      </w:r>
      <w:r w:rsidRPr="00B70578">
        <w:t>Diagram of the disruptions that will be modelled</w:t>
      </w:r>
      <w:r>
        <w:t>.</w:t>
      </w:r>
      <w:bookmarkEnd w:id="43"/>
    </w:p>
    <w:p w14:paraId="41BF92FB" w14:textId="77777777" w:rsidR="005456E2" w:rsidRPr="00863C6F" w:rsidRDefault="005456E2" w:rsidP="00620578">
      <w:pPr>
        <w:pStyle w:val="BodyText"/>
      </w:pPr>
    </w:p>
    <w:p w14:paraId="7BB294D7" w14:textId="77777777" w:rsidR="00620578" w:rsidRPr="00863C6F" w:rsidRDefault="00620578" w:rsidP="00620578">
      <w:pPr>
        <w:pStyle w:val="Heading3"/>
      </w:pPr>
      <w:bookmarkStart w:id="44" w:name="_Toc428530798"/>
      <w:r w:rsidRPr="00863C6F">
        <w:t>Background ATFM</w:t>
      </w:r>
      <w:bookmarkEnd w:id="44"/>
    </w:p>
    <w:p w14:paraId="2A8CD226" w14:textId="77777777" w:rsidR="00620578" w:rsidRPr="00863C6F" w:rsidRDefault="00620578" w:rsidP="00620578">
      <w:pPr>
        <w:pStyle w:val="BodyText"/>
      </w:pPr>
    </w:p>
    <w:p w14:paraId="3D2FF12F" w14:textId="7224E218" w:rsidR="00620578" w:rsidRPr="00863C6F" w:rsidRDefault="00620578" w:rsidP="00620578">
      <w:pPr>
        <w:pStyle w:val="BodyText"/>
      </w:pPr>
      <w:r w:rsidRPr="00863C6F">
        <w:t xml:space="preserve">In ComplexityCosts, the cost benefit obtained when applying a given mechanism will be assessed based on the mitigation obtained for different disruptions. Therefore, specific disruptions will be modelled including their scope (spatial and temporal) and their impact on the traffic. In order to realistically model the traffic operations in Europe, however, the modelling of background ATFM delay in all other areas where the specific disruption/mechanism are not analysed should be included in the model. For this purpose, modelling the background ATFM delay and the effect of the disruptions in terms of ATFM delay, the ATFM delay directly generated by all the regulations implemented in Europe during the AIRACs 1313 to 1413 (i.e., from the 12th December 2013 until the 07th January 2015) has been analysed. The ATFM regulations are categorised based on the main reason that triggered them as indicated in </w:t>
      </w:r>
      <w:r w:rsidRPr="00863C6F">
        <w:fldChar w:fldCharType="begin"/>
      </w:r>
      <w:r w:rsidRPr="00863C6F">
        <w:instrText xml:space="preserve"> REF _Ref302293203 \h </w:instrText>
      </w:r>
      <w:r w:rsidRPr="00863C6F">
        <w:fldChar w:fldCharType="separate"/>
      </w:r>
      <w:r w:rsidR="00DA48C0" w:rsidRPr="00863C6F">
        <w:t xml:space="preserve">Table </w:t>
      </w:r>
      <w:r w:rsidR="00DA48C0">
        <w:rPr>
          <w:noProof/>
        </w:rPr>
        <w:t>4</w:t>
      </w:r>
      <w:r w:rsidRPr="00863C6F">
        <w:fldChar w:fldCharType="end"/>
      </w:r>
      <w:r w:rsidRPr="00863C6F">
        <w:t>.</w:t>
      </w:r>
    </w:p>
    <w:p w14:paraId="12EF1D0B" w14:textId="77777777" w:rsidR="001B1F3F" w:rsidRPr="00863C6F" w:rsidRDefault="001B1F3F" w:rsidP="001B1F3F">
      <w:pPr>
        <w:pStyle w:val="BodyText"/>
      </w:pPr>
    </w:p>
    <w:p w14:paraId="52A668AA" w14:textId="6EFA9891" w:rsidR="00620578" w:rsidRPr="00863C6F" w:rsidRDefault="00620578" w:rsidP="00620578">
      <w:pPr>
        <w:pStyle w:val="Caption"/>
        <w:keepNext/>
        <w:jc w:val="center"/>
      </w:pPr>
      <w:bookmarkStart w:id="45" w:name="_Ref302293203"/>
      <w:bookmarkStart w:id="46" w:name="_Toc428530833"/>
      <w:r w:rsidRPr="00863C6F">
        <w:t xml:space="preserve">Table </w:t>
      </w:r>
      <w:r w:rsidRPr="00863C6F">
        <w:fldChar w:fldCharType="begin"/>
      </w:r>
      <w:r w:rsidRPr="00863C6F">
        <w:instrText xml:space="preserve"> SEQ Table \* ARABIC </w:instrText>
      </w:r>
      <w:r w:rsidRPr="00863C6F">
        <w:fldChar w:fldCharType="separate"/>
      </w:r>
      <w:r w:rsidR="00DA48C0">
        <w:rPr>
          <w:noProof/>
        </w:rPr>
        <w:t>4</w:t>
      </w:r>
      <w:r w:rsidRPr="00863C6F">
        <w:fldChar w:fldCharType="end"/>
      </w:r>
      <w:bookmarkEnd w:id="45"/>
      <w:r w:rsidR="00B5738A">
        <w:t>.</w:t>
      </w:r>
      <w:r w:rsidRPr="00863C6F">
        <w:t xml:space="preserve"> ATFM </w:t>
      </w:r>
      <w:r w:rsidR="00B5738A">
        <w:t>r</w:t>
      </w:r>
      <w:r w:rsidRPr="00863C6F">
        <w:t>egulation causes</w:t>
      </w:r>
      <w:bookmarkEnd w:id="46"/>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46"/>
        <w:gridCol w:w="3052"/>
      </w:tblGrid>
      <w:tr w:rsidR="00620578" w:rsidRPr="00863C6F" w14:paraId="0FB59640" w14:textId="77777777" w:rsidTr="005511E4">
        <w:trPr>
          <w:tblCellSpacing w:w="15" w:type="dxa"/>
          <w:jc w:val="center"/>
        </w:trPr>
        <w:tc>
          <w:tcPr>
            <w:tcW w:w="1901" w:type="dxa"/>
            <w:tcBorders>
              <w:top w:val="single" w:sz="4" w:space="0" w:color="auto"/>
              <w:bottom w:val="single" w:sz="4" w:space="0" w:color="auto"/>
            </w:tcBorders>
            <w:vAlign w:val="center"/>
            <w:hideMark/>
          </w:tcPr>
          <w:p w14:paraId="4226A8F0" w14:textId="77777777" w:rsidR="00620578" w:rsidRPr="00863C6F" w:rsidRDefault="00620578" w:rsidP="00620578">
            <w:pPr>
              <w:pStyle w:val="BodyText"/>
              <w:ind w:right="112"/>
              <w:jc w:val="right"/>
              <w:rPr>
                <w:rFonts w:ascii="Times" w:hAnsi="Times"/>
                <w:b/>
                <w:sz w:val="16"/>
                <w:szCs w:val="16"/>
              </w:rPr>
            </w:pPr>
            <w:r w:rsidRPr="00863C6F">
              <w:rPr>
                <w:b/>
                <w:sz w:val="16"/>
                <w:szCs w:val="16"/>
              </w:rPr>
              <w:t>ATFM regulation cause code</w:t>
            </w:r>
          </w:p>
        </w:tc>
        <w:tc>
          <w:tcPr>
            <w:tcW w:w="3007" w:type="dxa"/>
            <w:tcBorders>
              <w:top w:val="single" w:sz="4" w:space="0" w:color="auto"/>
              <w:bottom w:val="single" w:sz="4" w:space="0" w:color="auto"/>
            </w:tcBorders>
            <w:vAlign w:val="center"/>
            <w:hideMark/>
          </w:tcPr>
          <w:p w14:paraId="602BE9CF" w14:textId="77777777" w:rsidR="00620578" w:rsidRPr="00863C6F" w:rsidRDefault="00620578" w:rsidP="00620578">
            <w:pPr>
              <w:pStyle w:val="BodyText"/>
              <w:jc w:val="left"/>
              <w:rPr>
                <w:rFonts w:ascii="Times" w:hAnsi="Times"/>
                <w:b/>
                <w:sz w:val="16"/>
                <w:szCs w:val="16"/>
              </w:rPr>
            </w:pPr>
            <w:r w:rsidRPr="00863C6F">
              <w:rPr>
                <w:b/>
                <w:sz w:val="16"/>
                <w:szCs w:val="16"/>
              </w:rPr>
              <w:t>ATFM regulation cause</w:t>
            </w:r>
          </w:p>
        </w:tc>
      </w:tr>
      <w:tr w:rsidR="00620578" w:rsidRPr="00863C6F" w14:paraId="618EC111" w14:textId="77777777" w:rsidTr="005511E4">
        <w:trPr>
          <w:cantSplit/>
          <w:tblCellSpacing w:w="15" w:type="dxa"/>
          <w:jc w:val="center"/>
        </w:trPr>
        <w:tc>
          <w:tcPr>
            <w:tcW w:w="1901" w:type="dxa"/>
            <w:vAlign w:val="center"/>
            <w:hideMark/>
          </w:tcPr>
          <w:p w14:paraId="4451C5E1" w14:textId="77777777" w:rsidR="00620578" w:rsidRPr="00863C6F" w:rsidRDefault="00620578" w:rsidP="00620578">
            <w:pPr>
              <w:pStyle w:val="BodyText"/>
              <w:ind w:right="112"/>
              <w:jc w:val="right"/>
              <w:rPr>
                <w:rFonts w:ascii="Times" w:hAnsi="Times"/>
                <w:sz w:val="16"/>
                <w:szCs w:val="16"/>
              </w:rPr>
            </w:pPr>
            <w:r w:rsidRPr="00863C6F">
              <w:rPr>
                <w:sz w:val="16"/>
                <w:szCs w:val="16"/>
              </w:rPr>
              <w:t>C</w:t>
            </w:r>
          </w:p>
        </w:tc>
        <w:tc>
          <w:tcPr>
            <w:tcW w:w="3007" w:type="dxa"/>
            <w:vAlign w:val="center"/>
            <w:hideMark/>
          </w:tcPr>
          <w:p w14:paraId="10211E29" w14:textId="77777777" w:rsidR="00620578" w:rsidRPr="00863C6F" w:rsidRDefault="00620578" w:rsidP="00620578">
            <w:pPr>
              <w:pStyle w:val="BodyText"/>
              <w:rPr>
                <w:rFonts w:ascii="Times" w:hAnsi="Times"/>
                <w:sz w:val="16"/>
                <w:szCs w:val="16"/>
              </w:rPr>
            </w:pPr>
            <w:r w:rsidRPr="00863C6F">
              <w:rPr>
                <w:sz w:val="16"/>
                <w:szCs w:val="16"/>
              </w:rPr>
              <w:t>ATC Capacity</w:t>
            </w:r>
          </w:p>
        </w:tc>
      </w:tr>
      <w:tr w:rsidR="00620578" w:rsidRPr="00863C6F" w14:paraId="15B972C2" w14:textId="77777777" w:rsidTr="005511E4">
        <w:trPr>
          <w:cantSplit/>
          <w:tblCellSpacing w:w="15" w:type="dxa"/>
          <w:jc w:val="center"/>
        </w:trPr>
        <w:tc>
          <w:tcPr>
            <w:tcW w:w="1901" w:type="dxa"/>
            <w:vAlign w:val="center"/>
            <w:hideMark/>
          </w:tcPr>
          <w:p w14:paraId="3C918F87" w14:textId="77777777" w:rsidR="00620578" w:rsidRPr="00863C6F" w:rsidRDefault="00620578" w:rsidP="00620578">
            <w:pPr>
              <w:pStyle w:val="BodyText"/>
              <w:ind w:right="112"/>
              <w:jc w:val="right"/>
              <w:rPr>
                <w:rFonts w:ascii="Times" w:hAnsi="Times"/>
                <w:sz w:val="16"/>
                <w:szCs w:val="16"/>
              </w:rPr>
            </w:pPr>
            <w:r w:rsidRPr="00863C6F">
              <w:rPr>
                <w:sz w:val="16"/>
                <w:szCs w:val="16"/>
              </w:rPr>
              <w:t>G</w:t>
            </w:r>
          </w:p>
        </w:tc>
        <w:tc>
          <w:tcPr>
            <w:tcW w:w="3007" w:type="dxa"/>
            <w:vAlign w:val="center"/>
            <w:hideMark/>
          </w:tcPr>
          <w:p w14:paraId="373C0C87" w14:textId="77777777" w:rsidR="00620578" w:rsidRPr="00863C6F" w:rsidRDefault="00620578" w:rsidP="00620578">
            <w:pPr>
              <w:pStyle w:val="BodyText"/>
              <w:rPr>
                <w:rFonts w:ascii="Times" w:hAnsi="Times"/>
                <w:sz w:val="16"/>
                <w:szCs w:val="16"/>
              </w:rPr>
            </w:pPr>
            <w:r w:rsidRPr="00863C6F">
              <w:rPr>
                <w:sz w:val="16"/>
                <w:szCs w:val="16"/>
              </w:rPr>
              <w:t>Aerodrome Capacity</w:t>
            </w:r>
          </w:p>
        </w:tc>
      </w:tr>
      <w:tr w:rsidR="00620578" w:rsidRPr="00863C6F" w14:paraId="17B6D516" w14:textId="77777777" w:rsidTr="005511E4">
        <w:trPr>
          <w:cantSplit/>
          <w:tblCellSpacing w:w="15" w:type="dxa"/>
          <w:jc w:val="center"/>
        </w:trPr>
        <w:tc>
          <w:tcPr>
            <w:tcW w:w="1901" w:type="dxa"/>
            <w:vAlign w:val="center"/>
            <w:hideMark/>
          </w:tcPr>
          <w:p w14:paraId="06743C8B" w14:textId="77777777" w:rsidR="00620578" w:rsidRPr="00863C6F" w:rsidRDefault="00620578" w:rsidP="00620578">
            <w:pPr>
              <w:pStyle w:val="BodyText"/>
              <w:ind w:right="112"/>
              <w:jc w:val="right"/>
              <w:rPr>
                <w:rFonts w:ascii="Times" w:hAnsi="Times"/>
                <w:sz w:val="16"/>
                <w:szCs w:val="16"/>
              </w:rPr>
            </w:pPr>
            <w:r w:rsidRPr="00863C6F">
              <w:rPr>
                <w:sz w:val="16"/>
                <w:szCs w:val="16"/>
              </w:rPr>
              <w:t>W</w:t>
            </w:r>
          </w:p>
        </w:tc>
        <w:tc>
          <w:tcPr>
            <w:tcW w:w="3007" w:type="dxa"/>
            <w:vAlign w:val="center"/>
            <w:hideMark/>
          </w:tcPr>
          <w:p w14:paraId="34435F96" w14:textId="77777777" w:rsidR="00620578" w:rsidRPr="00863C6F" w:rsidRDefault="00620578" w:rsidP="00620578">
            <w:pPr>
              <w:pStyle w:val="BodyText"/>
              <w:rPr>
                <w:rFonts w:ascii="Times" w:hAnsi="Times"/>
                <w:sz w:val="16"/>
                <w:szCs w:val="16"/>
              </w:rPr>
            </w:pPr>
            <w:r w:rsidRPr="00863C6F">
              <w:rPr>
                <w:sz w:val="16"/>
                <w:szCs w:val="16"/>
              </w:rPr>
              <w:t>Weather</w:t>
            </w:r>
          </w:p>
        </w:tc>
      </w:tr>
      <w:tr w:rsidR="00620578" w:rsidRPr="00863C6F" w14:paraId="3917722E" w14:textId="77777777" w:rsidTr="005511E4">
        <w:trPr>
          <w:cantSplit/>
          <w:tblCellSpacing w:w="15" w:type="dxa"/>
          <w:jc w:val="center"/>
        </w:trPr>
        <w:tc>
          <w:tcPr>
            <w:tcW w:w="1901" w:type="dxa"/>
            <w:vAlign w:val="center"/>
            <w:hideMark/>
          </w:tcPr>
          <w:p w14:paraId="5C196D6E" w14:textId="77777777" w:rsidR="00620578" w:rsidRPr="00863C6F" w:rsidRDefault="00620578" w:rsidP="00620578">
            <w:pPr>
              <w:pStyle w:val="BodyText"/>
              <w:ind w:right="112"/>
              <w:jc w:val="right"/>
              <w:rPr>
                <w:rFonts w:ascii="Times" w:hAnsi="Times"/>
                <w:sz w:val="16"/>
                <w:szCs w:val="16"/>
              </w:rPr>
            </w:pPr>
            <w:r w:rsidRPr="00863C6F">
              <w:rPr>
                <w:sz w:val="16"/>
                <w:szCs w:val="16"/>
              </w:rPr>
              <w:t>T</w:t>
            </w:r>
          </w:p>
        </w:tc>
        <w:tc>
          <w:tcPr>
            <w:tcW w:w="3007" w:type="dxa"/>
            <w:vAlign w:val="center"/>
            <w:hideMark/>
          </w:tcPr>
          <w:p w14:paraId="5687F6E4" w14:textId="77777777" w:rsidR="00620578" w:rsidRPr="00863C6F" w:rsidRDefault="00620578" w:rsidP="00620578">
            <w:pPr>
              <w:pStyle w:val="BodyText"/>
              <w:rPr>
                <w:rFonts w:ascii="Times" w:hAnsi="Times"/>
                <w:sz w:val="16"/>
                <w:szCs w:val="16"/>
              </w:rPr>
            </w:pPr>
            <w:r w:rsidRPr="00863C6F">
              <w:rPr>
                <w:sz w:val="16"/>
                <w:szCs w:val="16"/>
              </w:rPr>
              <w:t>Equipment (ATC)</w:t>
            </w:r>
          </w:p>
        </w:tc>
      </w:tr>
      <w:tr w:rsidR="00620578" w:rsidRPr="00863C6F" w14:paraId="3A5D9AEA" w14:textId="77777777" w:rsidTr="005511E4">
        <w:trPr>
          <w:cantSplit/>
          <w:tblCellSpacing w:w="15" w:type="dxa"/>
          <w:jc w:val="center"/>
        </w:trPr>
        <w:tc>
          <w:tcPr>
            <w:tcW w:w="1901" w:type="dxa"/>
            <w:vAlign w:val="center"/>
            <w:hideMark/>
          </w:tcPr>
          <w:p w14:paraId="53841106" w14:textId="77777777" w:rsidR="00620578" w:rsidRPr="00863C6F" w:rsidRDefault="00620578" w:rsidP="00620578">
            <w:pPr>
              <w:pStyle w:val="BodyText"/>
              <w:ind w:right="112"/>
              <w:jc w:val="right"/>
              <w:rPr>
                <w:rFonts w:ascii="Times" w:hAnsi="Times"/>
                <w:sz w:val="16"/>
                <w:szCs w:val="16"/>
              </w:rPr>
            </w:pPr>
            <w:r w:rsidRPr="00863C6F">
              <w:rPr>
                <w:sz w:val="16"/>
                <w:szCs w:val="16"/>
              </w:rPr>
              <w:t>E</w:t>
            </w:r>
          </w:p>
        </w:tc>
        <w:tc>
          <w:tcPr>
            <w:tcW w:w="3007" w:type="dxa"/>
            <w:vAlign w:val="center"/>
            <w:hideMark/>
          </w:tcPr>
          <w:p w14:paraId="0C8DE382" w14:textId="77777777" w:rsidR="00620578" w:rsidRPr="00863C6F" w:rsidRDefault="00620578" w:rsidP="00620578">
            <w:pPr>
              <w:pStyle w:val="BodyText"/>
              <w:rPr>
                <w:rFonts w:ascii="Times" w:hAnsi="Times"/>
                <w:sz w:val="16"/>
                <w:szCs w:val="16"/>
              </w:rPr>
            </w:pPr>
            <w:r w:rsidRPr="00863C6F">
              <w:rPr>
                <w:sz w:val="16"/>
                <w:szCs w:val="16"/>
              </w:rPr>
              <w:t>Equipment (Non ATC)</w:t>
            </w:r>
          </w:p>
        </w:tc>
      </w:tr>
      <w:tr w:rsidR="00620578" w:rsidRPr="00863C6F" w14:paraId="4BE4FAEB" w14:textId="77777777" w:rsidTr="005511E4">
        <w:trPr>
          <w:cantSplit/>
          <w:tblCellSpacing w:w="15" w:type="dxa"/>
          <w:jc w:val="center"/>
        </w:trPr>
        <w:tc>
          <w:tcPr>
            <w:tcW w:w="1901" w:type="dxa"/>
            <w:vAlign w:val="center"/>
            <w:hideMark/>
          </w:tcPr>
          <w:p w14:paraId="340CCEB0" w14:textId="77777777" w:rsidR="00620578" w:rsidRPr="00863C6F" w:rsidRDefault="00620578" w:rsidP="00620578">
            <w:pPr>
              <w:pStyle w:val="BodyText"/>
              <w:ind w:right="112"/>
              <w:jc w:val="right"/>
              <w:rPr>
                <w:rFonts w:ascii="Times" w:hAnsi="Times"/>
                <w:sz w:val="16"/>
                <w:szCs w:val="16"/>
              </w:rPr>
            </w:pPr>
            <w:r w:rsidRPr="00863C6F">
              <w:rPr>
                <w:sz w:val="16"/>
                <w:szCs w:val="16"/>
              </w:rPr>
              <w:t>I</w:t>
            </w:r>
          </w:p>
        </w:tc>
        <w:tc>
          <w:tcPr>
            <w:tcW w:w="3007" w:type="dxa"/>
            <w:vAlign w:val="center"/>
            <w:hideMark/>
          </w:tcPr>
          <w:p w14:paraId="6A61FAF2" w14:textId="77777777" w:rsidR="00620578" w:rsidRPr="00863C6F" w:rsidRDefault="00620578" w:rsidP="00620578">
            <w:pPr>
              <w:pStyle w:val="BodyText"/>
              <w:rPr>
                <w:rFonts w:ascii="Times" w:hAnsi="Times"/>
                <w:sz w:val="16"/>
                <w:szCs w:val="16"/>
              </w:rPr>
            </w:pPr>
            <w:r w:rsidRPr="00863C6F">
              <w:rPr>
                <w:sz w:val="16"/>
                <w:szCs w:val="16"/>
              </w:rPr>
              <w:t>Industrial action</w:t>
            </w:r>
          </w:p>
        </w:tc>
      </w:tr>
      <w:tr w:rsidR="00620578" w:rsidRPr="00863C6F" w14:paraId="40726095" w14:textId="77777777" w:rsidTr="005511E4">
        <w:trPr>
          <w:cantSplit/>
          <w:tblCellSpacing w:w="15" w:type="dxa"/>
          <w:jc w:val="center"/>
        </w:trPr>
        <w:tc>
          <w:tcPr>
            <w:tcW w:w="1901" w:type="dxa"/>
            <w:vAlign w:val="center"/>
            <w:hideMark/>
          </w:tcPr>
          <w:p w14:paraId="2A7ADD84" w14:textId="77777777" w:rsidR="00620578" w:rsidRPr="00863C6F" w:rsidRDefault="00620578" w:rsidP="00620578">
            <w:pPr>
              <w:pStyle w:val="BodyText"/>
              <w:ind w:right="112"/>
              <w:jc w:val="right"/>
              <w:rPr>
                <w:rFonts w:ascii="Times" w:hAnsi="Times"/>
                <w:sz w:val="16"/>
                <w:szCs w:val="16"/>
              </w:rPr>
            </w:pPr>
            <w:r w:rsidRPr="00863C6F">
              <w:rPr>
                <w:sz w:val="16"/>
                <w:szCs w:val="16"/>
              </w:rPr>
              <w:t>M</w:t>
            </w:r>
          </w:p>
        </w:tc>
        <w:tc>
          <w:tcPr>
            <w:tcW w:w="3007" w:type="dxa"/>
            <w:vAlign w:val="center"/>
            <w:hideMark/>
          </w:tcPr>
          <w:p w14:paraId="4690EA1E" w14:textId="77777777" w:rsidR="00620578" w:rsidRPr="00863C6F" w:rsidRDefault="00620578" w:rsidP="00620578">
            <w:pPr>
              <w:pStyle w:val="BodyText"/>
              <w:rPr>
                <w:rFonts w:ascii="Times" w:hAnsi="Times"/>
                <w:sz w:val="16"/>
                <w:szCs w:val="16"/>
              </w:rPr>
            </w:pPr>
            <w:r w:rsidRPr="00863C6F">
              <w:rPr>
                <w:sz w:val="16"/>
                <w:szCs w:val="16"/>
              </w:rPr>
              <w:t>Military activity</w:t>
            </w:r>
          </w:p>
        </w:tc>
      </w:tr>
      <w:tr w:rsidR="00620578" w:rsidRPr="00863C6F" w14:paraId="1654192F" w14:textId="77777777" w:rsidTr="005511E4">
        <w:trPr>
          <w:cantSplit/>
          <w:tblCellSpacing w:w="15" w:type="dxa"/>
          <w:jc w:val="center"/>
        </w:trPr>
        <w:tc>
          <w:tcPr>
            <w:tcW w:w="1901" w:type="dxa"/>
            <w:vAlign w:val="center"/>
            <w:hideMark/>
          </w:tcPr>
          <w:p w14:paraId="7EF00C3E" w14:textId="77777777" w:rsidR="00620578" w:rsidRPr="00863C6F" w:rsidRDefault="00620578" w:rsidP="00620578">
            <w:pPr>
              <w:pStyle w:val="BodyText"/>
              <w:ind w:right="112"/>
              <w:jc w:val="right"/>
              <w:rPr>
                <w:rFonts w:ascii="Times" w:hAnsi="Times"/>
                <w:sz w:val="16"/>
                <w:szCs w:val="16"/>
              </w:rPr>
            </w:pPr>
            <w:r w:rsidRPr="00863C6F">
              <w:rPr>
                <w:sz w:val="16"/>
                <w:szCs w:val="16"/>
              </w:rPr>
              <w:lastRenderedPageBreak/>
              <w:t>R</w:t>
            </w:r>
          </w:p>
        </w:tc>
        <w:tc>
          <w:tcPr>
            <w:tcW w:w="3007" w:type="dxa"/>
            <w:vAlign w:val="center"/>
            <w:hideMark/>
          </w:tcPr>
          <w:p w14:paraId="5A1297BD" w14:textId="77777777" w:rsidR="00620578" w:rsidRPr="00863C6F" w:rsidRDefault="00620578" w:rsidP="00620578">
            <w:pPr>
              <w:pStyle w:val="BodyText"/>
              <w:rPr>
                <w:rFonts w:ascii="Times" w:hAnsi="Times"/>
                <w:sz w:val="16"/>
                <w:szCs w:val="16"/>
              </w:rPr>
            </w:pPr>
            <w:r w:rsidRPr="00863C6F">
              <w:rPr>
                <w:sz w:val="16"/>
                <w:szCs w:val="16"/>
              </w:rPr>
              <w:t>ATC routing</w:t>
            </w:r>
          </w:p>
        </w:tc>
      </w:tr>
      <w:tr w:rsidR="00620578" w:rsidRPr="00863C6F" w14:paraId="248750F4" w14:textId="77777777" w:rsidTr="005511E4">
        <w:trPr>
          <w:cantSplit/>
          <w:tblCellSpacing w:w="15" w:type="dxa"/>
          <w:jc w:val="center"/>
        </w:trPr>
        <w:tc>
          <w:tcPr>
            <w:tcW w:w="1901" w:type="dxa"/>
            <w:vAlign w:val="center"/>
            <w:hideMark/>
          </w:tcPr>
          <w:p w14:paraId="3356ECA7" w14:textId="77777777" w:rsidR="00620578" w:rsidRPr="00863C6F" w:rsidRDefault="00620578" w:rsidP="00620578">
            <w:pPr>
              <w:pStyle w:val="BodyText"/>
              <w:ind w:right="112"/>
              <w:jc w:val="right"/>
              <w:rPr>
                <w:rFonts w:ascii="Times" w:hAnsi="Times"/>
                <w:sz w:val="16"/>
                <w:szCs w:val="16"/>
              </w:rPr>
            </w:pPr>
            <w:r w:rsidRPr="00863C6F">
              <w:rPr>
                <w:sz w:val="16"/>
                <w:szCs w:val="16"/>
              </w:rPr>
              <w:t>S</w:t>
            </w:r>
          </w:p>
        </w:tc>
        <w:tc>
          <w:tcPr>
            <w:tcW w:w="3007" w:type="dxa"/>
            <w:vAlign w:val="center"/>
            <w:hideMark/>
          </w:tcPr>
          <w:p w14:paraId="28C18E92" w14:textId="77777777" w:rsidR="00620578" w:rsidRPr="00863C6F" w:rsidRDefault="00620578" w:rsidP="00620578">
            <w:pPr>
              <w:pStyle w:val="BodyText"/>
              <w:rPr>
                <w:rFonts w:ascii="Times" w:hAnsi="Times"/>
                <w:sz w:val="16"/>
                <w:szCs w:val="16"/>
              </w:rPr>
            </w:pPr>
            <w:r w:rsidRPr="00863C6F">
              <w:rPr>
                <w:sz w:val="16"/>
                <w:szCs w:val="16"/>
              </w:rPr>
              <w:t>ATC staffing</w:t>
            </w:r>
          </w:p>
        </w:tc>
      </w:tr>
      <w:tr w:rsidR="00620578" w:rsidRPr="00863C6F" w14:paraId="7CC0E858" w14:textId="77777777" w:rsidTr="005511E4">
        <w:trPr>
          <w:cantSplit/>
          <w:tblCellSpacing w:w="15" w:type="dxa"/>
          <w:jc w:val="center"/>
        </w:trPr>
        <w:tc>
          <w:tcPr>
            <w:tcW w:w="1901" w:type="dxa"/>
            <w:vAlign w:val="center"/>
            <w:hideMark/>
          </w:tcPr>
          <w:p w14:paraId="76397947" w14:textId="77777777" w:rsidR="00620578" w:rsidRPr="00863C6F" w:rsidRDefault="00620578" w:rsidP="00620578">
            <w:pPr>
              <w:pStyle w:val="BodyText"/>
              <w:ind w:right="112"/>
              <w:jc w:val="right"/>
              <w:rPr>
                <w:rFonts w:ascii="Times" w:hAnsi="Times"/>
                <w:sz w:val="16"/>
                <w:szCs w:val="16"/>
              </w:rPr>
            </w:pPr>
            <w:r w:rsidRPr="00863C6F">
              <w:rPr>
                <w:sz w:val="16"/>
                <w:szCs w:val="16"/>
              </w:rPr>
              <w:t>V</w:t>
            </w:r>
          </w:p>
        </w:tc>
        <w:tc>
          <w:tcPr>
            <w:tcW w:w="3007" w:type="dxa"/>
            <w:vAlign w:val="center"/>
            <w:hideMark/>
          </w:tcPr>
          <w:p w14:paraId="15EE946D" w14:textId="77777777" w:rsidR="00620578" w:rsidRPr="00863C6F" w:rsidRDefault="00620578" w:rsidP="00620578">
            <w:pPr>
              <w:pStyle w:val="BodyText"/>
              <w:rPr>
                <w:rFonts w:ascii="Times" w:hAnsi="Times"/>
                <w:sz w:val="16"/>
                <w:szCs w:val="16"/>
              </w:rPr>
            </w:pPr>
            <w:r w:rsidRPr="00863C6F">
              <w:rPr>
                <w:sz w:val="16"/>
                <w:szCs w:val="16"/>
              </w:rPr>
              <w:t>Environmental issues</w:t>
            </w:r>
          </w:p>
        </w:tc>
      </w:tr>
      <w:tr w:rsidR="00620578" w:rsidRPr="00863C6F" w14:paraId="0158DE86" w14:textId="77777777" w:rsidTr="005511E4">
        <w:trPr>
          <w:cantSplit/>
          <w:tblCellSpacing w:w="15" w:type="dxa"/>
          <w:jc w:val="center"/>
        </w:trPr>
        <w:tc>
          <w:tcPr>
            <w:tcW w:w="1901" w:type="dxa"/>
            <w:vAlign w:val="center"/>
            <w:hideMark/>
          </w:tcPr>
          <w:p w14:paraId="0F9E7481" w14:textId="77777777" w:rsidR="00620578" w:rsidRPr="00863C6F" w:rsidRDefault="00620578" w:rsidP="00620578">
            <w:pPr>
              <w:pStyle w:val="BodyText"/>
              <w:ind w:right="112"/>
              <w:jc w:val="right"/>
              <w:rPr>
                <w:rFonts w:ascii="Times" w:hAnsi="Times"/>
                <w:sz w:val="16"/>
                <w:szCs w:val="16"/>
              </w:rPr>
            </w:pPr>
            <w:r w:rsidRPr="00863C6F">
              <w:rPr>
                <w:sz w:val="16"/>
                <w:szCs w:val="16"/>
              </w:rPr>
              <w:t>D</w:t>
            </w:r>
          </w:p>
        </w:tc>
        <w:tc>
          <w:tcPr>
            <w:tcW w:w="3007" w:type="dxa"/>
            <w:vAlign w:val="center"/>
            <w:hideMark/>
          </w:tcPr>
          <w:p w14:paraId="4CE82824" w14:textId="77777777" w:rsidR="00620578" w:rsidRPr="00863C6F" w:rsidRDefault="00620578" w:rsidP="00620578">
            <w:pPr>
              <w:pStyle w:val="BodyText"/>
              <w:rPr>
                <w:rFonts w:ascii="Times" w:hAnsi="Times"/>
                <w:sz w:val="16"/>
                <w:szCs w:val="16"/>
              </w:rPr>
            </w:pPr>
            <w:r w:rsidRPr="00863C6F">
              <w:rPr>
                <w:sz w:val="16"/>
                <w:szCs w:val="16"/>
              </w:rPr>
              <w:t>De-icing</w:t>
            </w:r>
          </w:p>
        </w:tc>
      </w:tr>
      <w:tr w:rsidR="00620578" w:rsidRPr="00863C6F" w14:paraId="3EE87187" w14:textId="77777777" w:rsidTr="005511E4">
        <w:trPr>
          <w:cantSplit/>
          <w:tblCellSpacing w:w="15" w:type="dxa"/>
          <w:jc w:val="center"/>
        </w:trPr>
        <w:tc>
          <w:tcPr>
            <w:tcW w:w="1901" w:type="dxa"/>
            <w:vAlign w:val="center"/>
            <w:hideMark/>
          </w:tcPr>
          <w:p w14:paraId="495D6E4E" w14:textId="77777777" w:rsidR="00620578" w:rsidRPr="00863C6F" w:rsidRDefault="00620578" w:rsidP="00620578">
            <w:pPr>
              <w:pStyle w:val="BodyText"/>
              <w:ind w:right="112"/>
              <w:jc w:val="right"/>
              <w:rPr>
                <w:rFonts w:ascii="Times" w:hAnsi="Times"/>
                <w:sz w:val="16"/>
                <w:szCs w:val="16"/>
              </w:rPr>
            </w:pPr>
            <w:r w:rsidRPr="00863C6F">
              <w:rPr>
                <w:sz w:val="16"/>
                <w:szCs w:val="16"/>
              </w:rPr>
              <w:t>P</w:t>
            </w:r>
          </w:p>
        </w:tc>
        <w:tc>
          <w:tcPr>
            <w:tcW w:w="3007" w:type="dxa"/>
            <w:vAlign w:val="center"/>
            <w:hideMark/>
          </w:tcPr>
          <w:p w14:paraId="205D85F3" w14:textId="77777777" w:rsidR="00620578" w:rsidRPr="00863C6F" w:rsidRDefault="00620578" w:rsidP="00620578">
            <w:pPr>
              <w:pStyle w:val="BodyText"/>
              <w:rPr>
                <w:rFonts w:ascii="Times" w:hAnsi="Times"/>
                <w:sz w:val="16"/>
                <w:szCs w:val="16"/>
              </w:rPr>
            </w:pPr>
            <w:r w:rsidRPr="00863C6F">
              <w:rPr>
                <w:sz w:val="16"/>
                <w:szCs w:val="16"/>
              </w:rPr>
              <w:t>Special event</w:t>
            </w:r>
          </w:p>
        </w:tc>
      </w:tr>
      <w:tr w:rsidR="00620578" w:rsidRPr="00863C6F" w14:paraId="7658C505" w14:textId="77777777" w:rsidTr="005511E4">
        <w:trPr>
          <w:cantSplit/>
          <w:tblCellSpacing w:w="15" w:type="dxa"/>
          <w:jc w:val="center"/>
        </w:trPr>
        <w:tc>
          <w:tcPr>
            <w:tcW w:w="1901" w:type="dxa"/>
            <w:vAlign w:val="center"/>
            <w:hideMark/>
          </w:tcPr>
          <w:p w14:paraId="76580EFF" w14:textId="77777777" w:rsidR="00620578" w:rsidRPr="00863C6F" w:rsidRDefault="00620578" w:rsidP="00620578">
            <w:pPr>
              <w:pStyle w:val="BodyText"/>
              <w:ind w:right="112"/>
              <w:jc w:val="right"/>
              <w:rPr>
                <w:rFonts w:ascii="Times" w:hAnsi="Times"/>
                <w:sz w:val="16"/>
                <w:szCs w:val="16"/>
              </w:rPr>
            </w:pPr>
            <w:r w:rsidRPr="00863C6F">
              <w:rPr>
                <w:sz w:val="16"/>
                <w:szCs w:val="16"/>
              </w:rPr>
              <w:t>O</w:t>
            </w:r>
          </w:p>
        </w:tc>
        <w:tc>
          <w:tcPr>
            <w:tcW w:w="3007" w:type="dxa"/>
            <w:vAlign w:val="center"/>
            <w:hideMark/>
          </w:tcPr>
          <w:p w14:paraId="2B444D5D" w14:textId="77777777" w:rsidR="00620578" w:rsidRPr="00863C6F" w:rsidRDefault="00620578" w:rsidP="00620578">
            <w:pPr>
              <w:pStyle w:val="BodyText"/>
              <w:rPr>
                <w:rFonts w:ascii="Times" w:hAnsi="Times"/>
                <w:sz w:val="16"/>
                <w:szCs w:val="16"/>
              </w:rPr>
            </w:pPr>
            <w:r w:rsidRPr="00863C6F">
              <w:rPr>
                <w:sz w:val="16"/>
                <w:szCs w:val="16"/>
              </w:rPr>
              <w:t>Other reason</w:t>
            </w:r>
          </w:p>
        </w:tc>
      </w:tr>
      <w:tr w:rsidR="00620578" w:rsidRPr="00863C6F" w14:paraId="5165CEF4" w14:textId="77777777" w:rsidTr="005511E4">
        <w:trPr>
          <w:cantSplit/>
          <w:tblCellSpacing w:w="15" w:type="dxa"/>
          <w:jc w:val="center"/>
        </w:trPr>
        <w:tc>
          <w:tcPr>
            <w:tcW w:w="1901" w:type="dxa"/>
            <w:tcBorders>
              <w:bottom w:val="single" w:sz="4" w:space="0" w:color="auto"/>
            </w:tcBorders>
            <w:vAlign w:val="center"/>
            <w:hideMark/>
          </w:tcPr>
          <w:p w14:paraId="468B41A9" w14:textId="77777777" w:rsidR="00620578" w:rsidRPr="00863C6F" w:rsidRDefault="00620578" w:rsidP="00620578">
            <w:pPr>
              <w:pStyle w:val="BodyText"/>
              <w:ind w:right="112"/>
              <w:jc w:val="right"/>
              <w:rPr>
                <w:rFonts w:ascii="Times" w:hAnsi="Times"/>
                <w:sz w:val="16"/>
                <w:szCs w:val="16"/>
              </w:rPr>
            </w:pPr>
            <w:r w:rsidRPr="00863C6F">
              <w:rPr>
                <w:sz w:val="16"/>
                <w:szCs w:val="16"/>
              </w:rPr>
              <w:t>U</w:t>
            </w:r>
          </w:p>
        </w:tc>
        <w:tc>
          <w:tcPr>
            <w:tcW w:w="3007" w:type="dxa"/>
            <w:tcBorders>
              <w:bottom w:val="single" w:sz="4" w:space="0" w:color="auto"/>
            </w:tcBorders>
            <w:vAlign w:val="center"/>
            <w:hideMark/>
          </w:tcPr>
          <w:p w14:paraId="6762B926" w14:textId="77777777" w:rsidR="00620578" w:rsidRPr="00863C6F" w:rsidRDefault="00620578" w:rsidP="00620578">
            <w:pPr>
              <w:pStyle w:val="BodyText"/>
              <w:rPr>
                <w:rFonts w:ascii="Times" w:hAnsi="Times"/>
                <w:sz w:val="16"/>
                <w:szCs w:val="16"/>
              </w:rPr>
            </w:pPr>
            <w:r w:rsidRPr="00863C6F">
              <w:rPr>
                <w:sz w:val="16"/>
                <w:szCs w:val="16"/>
              </w:rPr>
              <w:t>Unknown reason</w:t>
            </w:r>
          </w:p>
        </w:tc>
      </w:tr>
    </w:tbl>
    <w:p w14:paraId="14AAF487" w14:textId="77777777" w:rsidR="00620578" w:rsidRPr="00863C6F" w:rsidRDefault="00620578" w:rsidP="001B1F3F">
      <w:pPr>
        <w:pStyle w:val="BodyText"/>
      </w:pPr>
    </w:p>
    <w:p w14:paraId="4581F3BE" w14:textId="6D8F2157" w:rsidR="00620578" w:rsidRPr="00863C6F" w:rsidRDefault="00C542A7" w:rsidP="00620578">
      <w:pPr>
        <w:pStyle w:val="BodyText"/>
      </w:pPr>
      <w:r w:rsidRPr="00863C6F">
        <w:fldChar w:fldCharType="begin"/>
      </w:r>
      <w:r w:rsidRPr="00863C6F">
        <w:instrText xml:space="preserve"> REF _Ref302293478 \h </w:instrText>
      </w:r>
      <w:r w:rsidRPr="00863C6F">
        <w:fldChar w:fldCharType="separate"/>
      </w:r>
      <w:r w:rsidR="00DA48C0" w:rsidRPr="00863C6F">
        <w:t xml:space="preserve">Figure </w:t>
      </w:r>
      <w:r w:rsidR="00DA48C0">
        <w:rPr>
          <w:noProof/>
        </w:rPr>
        <w:t>6</w:t>
      </w:r>
      <w:r w:rsidRPr="00863C6F">
        <w:fldChar w:fldCharType="end"/>
      </w:r>
      <w:r w:rsidR="005511E4">
        <w:t xml:space="preserve">(a) </w:t>
      </w:r>
      <w:r w:rsidR="00620578" w:rsidRPr="00863C6F">
        <w:t>presents the cumulative probability distribution of the positive delay by main regulation reasons (reasons which regulations where the most penalising regulation directly assigning delay to 10,000 flights or more during the analysed period are showed). Industrial actions assign higher delays than the rest of the regulations, and as industrial actions are one of the particular disruptions that will be analysed in ComplexityCost</w:t>
      </w:r>
      <w:r w:rsidR="009562A0">
        <w:t>s</w:t>
      </w:r>
      <w:r w:rsidR="00620578" w:rsidRPr="00863C6F">
        <w:t xml:space="preserve">, these regulations can be removed from the modelling of the </w:t>
      </w:r>
      <w:r w:rsidR="00620578" w:rsidRPr="00863C6F">
        <w:rPr>
          <w:i/>
          <w:iCs/>
        </w:rPr>
        <w:t>nominal </w:t>
      </w:r>
      <w:r w:rsidR="00620578" w:rsidRPr="00863C6F">
        <w:t>background ATFM delay leading to the cumulative distribution of delay presented in</w:t>
      </w:r>
      <w:r w:rsidRPr="00863C6F">
        <w:t xml:space="preserve"> </w:t>
      </w:r>
      <w:r w:rsidRPr="00863C6F">
        <w:fldChar w:fldCharType="begin"/>
      </w:r>
      <w:r w:rsidRPr="00863C6F">
        <w:instrText xml:space="preserve"> REF _Ref302293478 \h </w:instrText>
      </w:r>
      <w:r w:rsidRPr="00863C6F">
        <w:fldChar w:fldCharType="separate"/>
      </w:r>
      <w:r w:rsidR="00DA48C0" w:rsidRPr="00863C6F">
        <w:t xml:space="preserve">Figure </w:t>
      </w:r>
      <w:r w:rsidR="00DA48C0">
        <w:rPr>
          <w:noProof/>
        </w:rPr>
        <w:t>6</w:t>
      </w:r>
      <w:r w:rsidRPr="00863C6F">
        <w:fldChar w:fldCharType="end"/>
      </w:r>
      <w:r w:rsidR="00620578" w:rsidRPr="00863C6F">
        <w:t>(b).</w:t>
      </w:r>
    </w:p>
    <w:p w14:paraId="0C02A969" w14:textId="77777777" w:rsidR="00620578" w:rsidRPr="00863C6F" w:rsidRDefault="00620578" w:rsidP="001B1F3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20578" w:rsidRPr="00863C6F" w14:paraId="4379407E" w14:textId="77777777" w:rsidTr="00C542A7">
        <w:tc>
          <w:tcPr>
            <w:tcW w:w="4621" w:type="dxa"/>
          </w:tcPr>
          <w:p w14:paraId="660B82AA" w14:textId="77777777" w:rsidR="00620578" w:rsidRPr="00863C6F" w:rsidRDefault="00C542A7" w:rsidP="001B1F3F">
            <w:pPr>
              <w:pStyle w:val="BodyText"/>
            </w:pPr>
            <w:r w:rsidRPr="00863C6F">
              <w:rPr>
                <w:noProof/>
              </w:rPr>
              <w:drawing>
                <wp:inline distT="0" distB="0" distL="0" distR="0" wp14:anchorId="69CC07DD" wp14:editId="575EDF8C">
                  <wp:extent cx="2380615" cy="2380615"/>
                  <wp:effectExtent l="0" t="0" r="6985" b="6985"/>
                  <wp:docPr id="31" name="Picture 31" descr="Macintosh HD:Users:scristobal:Downloads:downloadc5kWn090234:delay_per_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cristobal:Downloads:downloadc5kWn090234:delay_per_re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p w14:paraId="655D46FF" w14:textId="241E5A7B" w:rsidR="00C542A7" w:rsidRPr="00863C6F" w:rsidRDefault="00C542A7" w:rsidP="00C542A7">
            <w:pPr>
              <w:pStyle w:val="BodyText"/>
              <w:jc w:val="center"/>
            </w:pPr>
            <w:r w:rsidRPr="00863C6F">
              <w:t>(a) Reasons with at least 10,000 flights with delay assigned.</w:t>
            </w:r>
          </w:p>
        </w:tc>
        <w:tc>
          <w:tcPr>
            <w:tcW w:w="4621" w:type="dxa"/>
          </w:tcPr>
          <w:p w14:paraId="363740B6" w14:textId="77777777" w:rsidR="00620578" w:rsidRPr="00863C6F" w:rsidRDefault="00C542A7" w:rsidP="001B1F3F">
            <w:pPr>
              <w:pStyle w:val="BodyText"/>
            </w:pPr>
            <w:r w:rsidRPr="00863C6F">
              <w:rPr>
                <w:noProof/>
              </w:rPr>
              <w:drawing>
                <wp:inline distT="0" distB="0" distL="0" distR="0" wp14:anchorId="01461CFD" wp14:editId="2873302A">
                  <wp:extent cx="2409630" cy="2409630"/>
                  <wp:effectExtent l="0" t="0" r="3810" b="3810"/>
                  <wp:docPr id="32" name="Picture 32" descr="Macintosh HD:Users:scristobal:Downloads:downloadc5kWn090234:delay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scristobal:Downloads:downloadc5kWn090234:delay_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630" cy="2409630"/>
                          </a:xfrm>
                          <a:prstGeom prst="rect">
                            <a:avLst/>
                          </a:prstGeom>
                          <a:noFill/>
                          <a:ln>
                            <a:noFill/>
                          </a:ln>
                        </pic:spPr>
                      </pic:pic>
                    </a:graphicData>
                  </a:graphic>
                </wp:inline>
              </w:drawing>
            </w:r>
          </w:p>
          <w:p w14:paraId="4679A344" w14:textId="65F772DA" w:rsidR="00C542A7" w:rsidRPr="00863C6F" w:rsidRDefault="00C542A7" w:rsidP="00C542A7">
            <w:pPr>
              <w:pStyle w:val="BodyText"/>
              <w:keepNext/>
              <w:jc w:val="center"/>
            </w:pPr>
            <w:r w:rsidRPr="00863C6F">
              <w:t>(b) All reasons with at least 10,000 flights with delay assigned without industrial actions.</w:t>
            </w:r>
          </w:p>
        </w:tc>
      </w:tr>
    </w:tbl>
    <w:p w14:paraId="3CA2F587" w14:textId="42DD0434" w:rsidR="00620578" w:rsidRPr="00863C6F" w:rsidRDefault="00C542A7" w:rsidP="00C542A7">
      <w:pPr>
        <w:pStyle w:val="Caption"/>
        <w:jc w:val="center"/>
      </w:pPr>
      <w:bookmarkStart w:id="47" w:name="_Ref302293478"/>
      <w:bookmarkStart w:id="48" w:name="_Toc428530855"/>
      <w:r w:rsidRPr="00863C6F">
        <w:t xml:space="preserve">Figure </w:t>
      </w:r>
      <w:r w:rsidRPr="00863C6F">
        <w:fldChar w:fldCharType="begin"/>
      </w:r>
      <w:r w:rsidRPr="00863C6F">
        <w:instrText xml:space="preserve"> SEQ Figure \* ARABIC </w:instrText>
      </w:r>
      <w:r w:rsidRPr="00863C6F">
        <w:fldChar w:fldCharType="separate"/>
      </w:r>
      <w:r w:rsidR="00DA48C0">
        <w:rPr>
          <w:noProof/>
        </w:rPr>
        <w:t>6</w:t>
      </w:r>
      <w:r w:rsidRPr="00863C6F">
        <w:fldChar w:fldCharType="end"/>
      </w:r>
      <w:bookmarkEnd w:id="47"/>
      <w:r w:rsidR="00B5738A">
        <w:t>.</w:t>
      </w:r>
      <w:r w:rsidRPr="00863C6F">
        <w:t xml:space="preserve"> Cumulative probabi</w:t>
      </w:r>
      <w:r w:rsidR="009E316B">
        <w:t xml:space="preserve">lity distribution of ATFM delay </w:t>
      </w:r>
      <w:r w:rsidRPr="00863C6F">
        <w:t>per reason.</w:t>
      </w:r>
      <w:bookmarkEnd w:id="48"/>
    </w:p>
    <w:p w14:paraId="759A1A2F" w14:textId="476B316A" w:rsidR="00C542A7" w:rsidRPr="00863C6F" w:rsidRDefault="00C542A7" w:rsidP="00C542A7">
      <w:pPr>
        <w:pStyle w:val="BodyText"/>
      </w:pPr>
      <w:r w:rsidRPr="00863C6F">
        <w:t xml:space="preserve">If only positive assigned delays up to 300 minutes are analysed (99.9% of the total number of flights which got delay assigned which represents 99.8% of the total ATFM delay), the ATFM delay probability distribution can be approximated by a Generalised Extreme Value distribution with parameters µ=11.93, σ=8.31 and ξ=0.23 (with a significance of p=0.0769), see </w:t>
      </w:r>
      <w:r w:rsidRPr="00863C6F">
        <w:fldChar w:fldCharType="begin"/>
      </w:r>
      <w:r w:rsidRPr="00863C6F">
        <w:instrText xml:space="preserve"> REF _Ref302293790 \h </w:instrText>
      </w:r>
      <w:r w:rsidRPr="00863C6F">
        <w:fldChar w:fldCharType="separate"/>
      </w:r>
      <w:r w:rsidR="00DA48C0" w:rsidRPr="00863C6F">
        <w:t xml:space="preserve">Figure </w:t>
      </w:r>
      <w:r w:rsidR="00DA48C0">
        <w:rPr>
          <w:noProof/>
        </w:rPr>
        <w:t>7</w:t>
      </w:r>
      <w:r w:rsidRPr="00863C6F">
        <w:fldChar w:fldCharType="end"/>
      </w:r>
      <w:r w:rsidRPr="00863C6F">
        <w:t>. Other distributions might be considered for this fitting.</w:t>
      </w:r>
    </w:p>
    <w:p w14:paraId="6AA25070" w14:textId="77777777" w:rsidR="00C542A7" w:rsidRPr="00863C6F" w:rsidRDefault="00C542A7" w:rsidP="00C542A7">
      <w:pPr>
        <w:pStyle w:val="BodyText"/>
      </w:pPr>
    </w:p>
    <w:p w14:paraId="6FF4D5D1" w14:textId="77777777" w:rsidR="00C542A7" w:rsidRPr="00863C6F" w:rsidRDefault="00C542A7" w:rsidP="00C542A7">
      <w:pPr>
        <w:pStyle w:val="BodyText"/>
      </w:pPr>
    </w:p>
    <w:p w14:paraId="1EBB99CE" w14:textId="77777777" w:rsidR="00C542A7" w:rsidRPr="00863C6F" w:rsidRDefault="00C542A7" w:rsidP="00C542A7">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542A7" w:rsidRPr="00863C6F" w14:paraId="77505EC5" w14:textId="77777777" w:rsidTr="00C542A7">
        <w:trPr>
          <w:trHeight w:val="3828"/>
          <w:jc w:val="center"/>
        </w:trPr>
        <w:tc>
          <w:tcPr>
            <w:tcW w:w="4621" w:type="dxa"/>
          </w:tcPr>
          <w:p w14:paraId="071B8970" w14:textId="2FFF80F2" w:rsidR="00C542A7" w:rsidRPr="00863C6F" w:rsidRDefault="00C542A7" w:rsidP="00C542A7">
            <w:pPr>
              <w:pStyle w:val="BodyText"/>
              <w:jc w:val="center"/>
            </w:pPr>
            <w:r w:rsidRPr="00863C6F">
              <w:rPr>
                <w:noProof/>
              </w:rPr>
              <w:lastRenderedPageBreak/>
              <w:drawing>
                <wp:inline distT="0" distB="0" distL="0" distR="0" wp14:anchorId="32734FB7" wp14:editId="0CC5E252">
                  <wp:extent cx="2879893" cy="2160000"/>
                  <wp:effectExtent l="0" t="0" r="0" b="0"/>
                  <wp:docPr id="33" name="Picture 33" descr="Macintosh HD:Users:scristobal:Downloads:downloadc5kWn090234:ATFM_delay_and_f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cristobal:Downloads:downloadc5kWn090234:ATFM_delay_and_fitt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893" cy="2160000"/>
                          </a:xfrm>
                          <a:prstGeom prst="rect">
                            <a:avLst/>
                          </a:prstGeom>
                          <a:noFill/>
                          <a:ln>
                            <a:noFill/>
                          </a:ln>
                        </pic:spPr>
                      </pic:pic>
                    </a:graphicData>
                  </a:graphic>
                </wp:inline>
              </w:drawing>
            </w:r>
            <w:r w:rsidRPr="00863C6F">
              <w:rPr>
                <w:noProof/>
                <w:lang w:eastAsia="en-US"/>
              </w:rPr>
              <w:t>(a) Accumulative probability distribution</w:t>
            </w:r>
          </w:p>
        </w:tc>
        <w:tc>
          <w:tcPr>
            <w:tcW w:w="4621" w:type="dxa"/>
          </w:tcPr>
          <w:p w14:paraId="4C96981B" w14:textId="4128177A" w:rsidR="00C542A7" w:rsidRPr="00863C6F" w:rsidRDefault="00C542A7" w:rsidP="00C542A7">
            <w:pPr>
              <w:pStyle w:val="BodyText"/>
              <w:keepNext/>
              <w:jc w:val="center"/>
            </w:pPr>
            <w:r w:rsidRPr="00863C6F">
              <w:rPr>
                <w:noProof/>
              </w:rPr>
              <w:drawing>
                <wp:inline distT="0" distB="0" distL="0" distR="0" wp14:anchorId="1885860F" wp14:editId="3EE6C889">
                  <wp:extent cx="2879893" cy="2160000"/>
                  <wp:effectExtent l="0" t="0" r="0" b="0"/>
                  <wp:docPr id="34" name="Picture 34" descr="Macintosh HD:Users:scristobal:Downloads:downloadc5kWn090234:ATFM_delay_and_fitting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scristobal:Downloads:downloadc5kWn090234:ATFM_delay_and_fitting_histogr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893" cy="2160000"/>
                          </a:xfrm>
                          <a:prstGeom prst="rect">
                            <a:avLst/>
                          </a:prstGeom>
                          <a:noFill/>
                          <a:ln>
                            <a:noFill/>
                          </a:ln>
                        </pic:spPr>
                      </pic:pic>
                    </a:graphicData>
                  </a:graphic>
                </wp:inline>
              </w:drawing>
            </w:r>
            <w:r w:rsidRPr="00863C6F">
              <w:t>(b) Histogram</w:t>
            </w:r>
          </w:p>
        </w:tc>
      </w:tr>
    </w:tbl>
    <w:p w14:paraId="1E083673" w14:textId="74AEAEA9" w:rsidR="00C542A7" w:rsidRPr="00863C6F" w:rsidRDefault="00C542A7" w:rsidP="00C542A7">
      <w:pPr>
        <w:pStyle w:val="Caption"/>
        <w:jc w:val="center"/>
      </w:pPr>
      <w:bookmarkStart w:id="49" w:name="_Ref302293790"/>
      <w:bookmarkStart w:id="50" w:name="_Toc428530856"/>
      <w:r w:rsidRPr="00863C6F">
        <w:t xml:space="preserve">Figure </w:t>
      </w:r>
      <w:r w:rsidRPr="00863C6F">
        <w:fldChar w:fldCharType="begin"/>
      </w:r>
      <w:r w:rsidRPr="00863C6F">
        <w:instrText xml:space="preserve"> SEQ Figure \* ARABIC </w:instrText>
      </w:r>
      <w:r w:rsidRPr="00863C6F">
        <w:fldChar w:fldCharType="separate"/>
      </w:r>
      <w:r w:rsidR="00DA48C0">
        <w:rPr>
          <w:noProof/>
        </w:rPr>
        <w:t>7</w:t>
      </w:r>
      <w:r w:rsidRPr="00863C6F">
        <w:fldChar w:fldCharType="end"/>
      </w:r>
      <w:bookmarkEnd w:id="49"/>
      <w:r w:rsidR="005456E2">
        <w:t>.</w:t>
      </w:r>
      <w:r w:rsidRPr="00863C6F">
        <w:t xml:space="preserve"> ATFM </w:t>
      </w:r>
      <w:r w:rsidR="00C95084">
        <w:t xml:space="preserve">delay </w:t>
      </w:r>
      <w:r w:rsidRPr="00863C6F">
        <w:t xml:space="preserve">without </w:t>
      </w:r>
      <w:r w:rsidR="005456E2">
        <w:t>i</w:t>
      </w:r>
      <w:r w:rsidRPr="00863C6F">
        <w:t xml:space="preserve">ndustrial </w:t>
      </w:r>
      <w:r w:rsidR="005456E2">
        <w:t>a</w:t>
      </w:r>
      <w:r w:rsidR="00C95084">
        <w:t xml:space="preserve">ctions </w:t>
      </w:r>
      <w:r w:rsidRPr="00863C6F">
        <w:t xml:space="preserve">and </w:t>
      </w:r>
      <w:r w:rsidR="00C95084">
        <w:t xml:space="preserve">with </w:t>
      </w:r>
      <w:r w:rsidRPr="00863C6F">
        <w:t>fitting</w:t>
      </w:r>
      <w:bookmarkEnd w:id="50"/>
    </w:p>
    <w:p w14:paraId="6FFD05EF" w14:textId="7C244616" w:rsidR="005456E2" w:rsidRDefault="00C542A7" w:rsidP="00C542A7">
      <w:pPr>
        <w:pStyle w:val="BodyText"/>
      </w:pPr>
      <w:r w:rsidRPr="00863C6F">
        <w:t xml:space="preserve">The previously described distribution could be used to generate delay to assign to the modelled flights. The traffic in ComplexityCosts is based on the operations of the 12th September 2014 and willing to model the operations as realistic as possible, the delay should not be assigned completely randomly to the flights. Flights going through regulations should have higher probability to get delay assigned and the introduction of reactionary delay propagation due to the assignment of high background ATFM delay to flights that in the original data had a small or null delay should be avoided. Moreover, the background ATFM delay should follow the distribution of the delay that was originally present in the operations of the 12th </w:t>
      </w:r>
      <w:r w:rsidR="001751B9" w:rsidRPr="00863C6F">
        <w:t>September 2014; as shown in</w:t>
      </w:r>
      <w:r w:rsidR="00A474F3">
        <w:t xml:space="preserve"> </w:t>
      </w:r>
      <w:r w:rsidR="00A474F3">
        <w:fldChar w:fldCharType="begin"/>
      </w:r>
      <w:r w:rsidR="00A474F3">
        <w:instrText xml:space="preserve"> REF _Ref428471055 \h </w:instrText>
      </w:r>
      <w:r w:rsidR="00A474F3">
        <w:fldChar w:fldCharType="separate"/>
      </w:r>
      <w:r w:rsidR="00A474F3">
        <w:t xml:space="preserve">Figure </w:t>
      </w:r>
      <w:r w:rsidR="00A474F3">
        <w:rPr>
          <w:noProof/>
        </w:rPr>
        <w:t>8</w:t>
      </w:r>
      <w:r w:rsidR="00A474F3">
        <w:fldChar w:fldCharType="end"/>
      </w:r>
      <w:r w:rsidR="001751B9" w:rsidRPr="00863C6F">
        <w:fldChar w:fldCharType="begin"/>
      </w:r>
      <w:r w:rsidR="001751B9" w:rsidRPr="00863C6F">
        <w:instrText xml:space="preserve"> REF _Ref302294490 \h </w:instrText>
      </w:r>
      <w:r w:rsidR="001751B9" w:rsidRPr="00863C6F">
        <w:fldChar w:fldCharType="end"/>
      </w:r>
      <w:r w:rsidRPr="00863C6F">
        <w:t xml:space="preserve">, the distribution of delay for the day under study sits in a middle position with respect to the delay distribution of the closest days that were short listed as </w:t>
      </w:r>
      <w:r w:rsidRPr="00863C6F">
        <w:rPr>
          <w:i/>
          <w:iCs/>
        </w:rPr>
        <w:t>nominal</w:t>
      </w:r>
      <w:r w:rsidR="006E5E02">
        <w:t xml:space="preserve"> day and it is </w:t>
      </w:r>
      <w:r w:rsidRPr="00863C6F">
        <w:t>similar to the distribution of the delay presented previously with the analysis of the 1313 to 1413 AIRACs.</w:t>
      </w:r>
    </w:p>
    <w:p w14:paraId="704B8157" w14:textId="78CA2CF6" w:rsidR="005456E2" w:rsidRDefault="005456E2" w:rsidP="005456E2">
      <w:pPr>
        <w:pStyle w:val="BodyText"/>
        <w:jc w:val="center"/>
      </w:pPr>
      <w:r w:rsidRPr="00863C6F">
        <w:rPr>
          <w:noProof/>
        </w:rPr>
        <w:drawing>
          <wp:inline distT="0" distB="0" distL="0" distR="0" wp14:anchorId="7F2BD30C" wp14:editId="4F4C72F6">
            <wp:extent cx="2880000" cy="2880000"/>
            <wp:effectExtent l="0" t="0" r="0" b="0"/>
            <wp:docPr id="35" name="Picture 35" descr="Macintosh HD:Users:scristobal:Downloads:downloadc5kWn090234:CummulativeDelay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scristobal:Downloads:downloadc5kWn090234:CummulativeDelayDay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CCF18F3" w14:textId="69A237EA" w:rsidR="005456E2" w:rsidRPr="00AB2D8B" w:rsidRDefault="005456E2" w:rsidP="005456E2">
      <w:pPr>
        <w:pStyle w:val="Caption"/>
        <w:jc w:val="center"/>
        <w:rPr>
          <w:noProof/>
          <w:sz w:val="20"/>
          <w:szCs w:val="20"/>
          <w:lang w:eastAsia="en-US"/>
        </w:rPr>
      </w:pPr>
      <w:bookmarkStart w:id="51" w:name="_Ref428471055"/>
      <w:bookmarkStart w:id="52" w:name="_Toc428530857"/>
      <w:r>
        <w:t xml:space="preserve">Figure </w:t>
      </w:r>
      <w:r>
        <w:fldChar w:fldCharType="begin"/>
      </w:r>
      <w:r>
        <w:instrText xml:space="preserve"> SEQ Figure \* ARABIC </w:instrText>
      </w:r>
      <w:r>
        <w:fldChar w:fldCharType="separate"/>
      </w:r>
      <w:r w:rsidR="00DA48C0">
        <w:rPr>
          <w:noProof/>
        </w:rPr>
        <w:t>8</w:t>
      </w:r>
      <w:r>
        <w:fldChar w:fldCharType="end"/>
      </w:r>
      <w:bookmarkEnd w:id="51"/>
      <w:r>
        <w:t xml:space="preserve">. </w:t>
      </w:r>
      <w:r w:rsidRPr="006029B2">
        <w:t>Cumulative dist</w:t>
      </w:r>
      <w:r w:rsidR="00C95084">
        <w:t xml:space="preserve">ribution of delay for all delay, for selected day and </w:t>
      </w:r>
      <w:r w:rsidRPr="006029B2">
        <w:t>other</w:t>
      </w:r>
      <w:r w:rsidR="00C95084">
        <w:t>s</w:t>
      </w:r>
      <w:bookmarkEnd w:id="52"/>
    </w:p>
    <w:p w14:paraId="3AE09EE0" w14:textId="2266CEC5" w:rsidR="001751B9" w:rsidRPr="00863C6F" w:rsidRDefault="001751B9" w:rsidP="00C542A7">
      <w:pPr>
        <w:pStyle w:val="BodyText"/>
      </w:pPr>
    </w:p>
    <w:p w14:paraId="19FF6683" w14:textId="26FEFD98" w:rsidR="001751B9" w:rsidRPr="00863C6F" w:rsidRDefault="001751B9" w:rsidP="00C542A7">
      <w:pPr>
        <w:pStyle w:val="BodyText"/>
      </w:pPr>
      <w:r w:rsidRPr="00863C6F">
        <w:t xml:space="preserve">To ensure that we meet the previously described restrictions, the suggested methodology to assign delay to flights adding some degree of randomness to the results but maintaining the principles of the delay of the 12th September 2014 is as depicted in </w:t>
      </w:r>
      <w:r w:rsidRPr="00863C6F">
        <w:fldChar w:fldCharType="begin"/>
      </w:r>
      <w:r w:rsidRPr="00863C6F">
        <w:instrText xml:space="preserve"> REF _Ref302294688 \h </w:instrText>
      </w:r>
      <w:r w:rsidRPr="00863C6F">
        <w:fldChar w:fldCharType="separate"/>
      </w:r>
      <w:r w:rsidR="00DA48C0">
        <w:t xml:space="preserve">Figure </w:t>
      </w:r>
      <w:r w:rsidR="00DA48C0">
        <w:rPr>
          <w:noProof/>
        </w:rPr>
        <w:t>9</w:t>
      </w:r>
      <w:r w:rsidRPr="00863C6F">
        <w:fldChar w:fldCharType="end"/>
      </w:r>
      <w:r w:rsidRPr="00863C6F">
        <w:t xml:space="preserve">. </w:t>
      </w:r>
      <w:r w:rsidR="00AD1C07">
        <w:t xml:space="preserve">This delay analysis is an </w:t>
      </w:r>
      <w:r w:rsidR="00AD1C07">
        <w:rPr>
          <w:rStyle w:val="Emphasis"/>
        </w:rPr>
        <w:t>original</w:t>
      </w:r>
      <w:r w:rsidR="00AD1C07">
        <w:t xml:space="preserve"> analysis from DDR2 data not extracted from a reference and i</w:t>
      </w:r>
      <w:r w:rsidRPr="00863C6F">
        <w:t>t consist</w:t>
      </w:r>
      <w:r w:rsidR="009562A0">
        <w:t>s</w:t>
      </w:r>
      <w:r w:rsidRPr="00863C6F">
        <w:t xml:space="preserve"> of the following steps:</w:t>
      </w:r>
    </w:p>
    <w:p w14:paraId="1952BDDB" w14:textId="77777777" w:rsidR="001751B9" w:rsidRPr="00863C6F" w:rsidRDefault="001751B9" w:rsidP="00C542A7">
      <w:pPr>
        <w:pStyle w:val="BodyText"/>
      </w:pPr>
    </w:p>
    <w:p w14:paraId="317DB98C" w14:textId="3144917B" w:rsidR="005456E2" w:rsidRDefault="005456E2" w:rsidP="00C542A7">
      <w:pPr>
        <w:pStyle w:val="BodyText"/>
      </w:pPr>
      <w:r w:rsidRPr="00863C6F">
        <w:rPr>
          <w:noProof/>
        </w:rPr>
        <w:lastRenderedPageBreak/>
        <w:drawing>
          <wp:inline distT="0" distB="0" distL="0" distR="0" wp14:anchorId="7E7F47BF" wp14:editId="14CE0BEE">
            <wp:extent cx="5564792" cy="2974647"/>
            <wp:effectExtent l="0" t="0" r="0" b="0"/>
            <wp:docPr id="37" name="Picture 37" descr="Macintosh HD:Users:scristobal:Downloads:downloadc5kWn090234:delay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scristobal:Downloads:downloadc5kWn090234:delay_selec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446" cy="2974997"/>
                    </a:xfrm>
                    <a:prstGeom prst="rect">
                      <a:avLst/>
                    </a:prstGeom>
                    <a:noFill/>
                    <a:ln>
                      <a:noFill/>
                    </a:ln>
                  </pic:spPr>
                </pic:pic>
              </a:graphicData>
            </a:graphic>
          </wp:inline>
        </w:drawing>
      </w:r>
    </w:p>
    <w:p w14:paraId="71A28D68" w14:textId="77777777" w:rsidR="005456E2" w:rsidRPr="00957097" w:rsidRDefault="005456E2" w:rsidP="005456E2">
      <w:pPr>
        <w:pStyle w:val="Caption"/>
        <w:jc w:val="center"/>
        <w:rPr>
          <w:noProof/>
          <w:sz w:val="20"/>
          <w:szCs w:val="20"/>
          <w:lang w:eastAsia="en-US"/>
        </w:rPr>
      </w:pPr>
      <w:bookmarkStart w:id="53" w:name="_Ref302294688"/>
      <w:bookmarkStart w:id="54" w:name="_Toc428530858"/>
      <w:r>
        <w:t xml:space="preserve">Figure </w:t>
      </w:r>
      <w:r>
        <w:fldChar w:fldCharType="begin"/>
      </w:r>
      <w:r>
        <w:instrText xml:space="preserve"> SEQ Figure \* ARABIC </w:instrText>
      </w:r>
      <w:r>
        <w:fldChar w:fldCharType="separate"/>
      </w:r>
      <w:r w:rsidR="00DA48C0">
        <w:rPr>
          <w:noProof/>
        </w:rPr>
        <w:t>9</w:t>
      </w:r>
      <w:r>
        <w:fldChar w:fldCharType="end"/>
      </w:r>
      <w:bookmarkEnd w:id="53"/>
      <w:r>
        <w:t xml:space="preserve">. </w:t>
      </w:r>
      <w:r w:rsidRPr="00866CDC">
        <w:t>Delay generation concept</w:t>
      </w:r>
      <w:bookmarkEnd w:id="54"/>
    </w:p>
    <w:p w14:paraId="77F9E21B" w14:textId="39C1DA98" w:rsidR="001751B9" w:rsidRPr="00863C6F" w:rsidRDefault="001751B9" w:rsidP="00C542A7">
      <w:pPr>
        <w:pStyle w:val="BodyText"/>
      </w:pPr>
    </w:p>
    <w:p w14:paraId="029BE5F6" w14:textId="77777777" w:rsidR="00417354" w:rsidRPr="00863C6F" w:rsidRDefault="00417354" w:rsidP="00417354">
      <w:pPr>
        <w:pStyle w:val="BodyText"/>
      </w:pPr>
      <w:r w:rsidRPr="00863C6F">
        <w:t>First a pool of potential delays is generated. This pool of delays contains all the ATFM delays that were generated on the 12th September 2014. Then in order to maintain the delay on the flights that go through traffic volumes that were regulated, the idea is that the delay is assigned to flights that operated in similar conditions.</w:t>
      </w:r>
    </w:p>
    <w:p w14:paraId="06E3AA76" w14:textId="77777777" w:rsidR="00417354" w:rsidRPr="00863C6F" w:rsidRDefault="00417354" w:rsidP="00417354">
      <w:pPr>
        <w:numPr>
          <w:ilvl w:val="0"/>
          <w:numId w:val="21"/>
        </w:numPr>
        <w:spacing w:before="100" w:beforeAutospacing="1" w:after="240"/>
      </w:pPr>
      <w:r w:rsidRPr="00863C6F">
        <w:t>Delay generation</w:t>
      </w:r>
    </w:p>
    <w:p w14:paraId="31D1D2DA" w14:textId="5B2B620C" w:rsidR="00417354" w:rsidRPr="00863C6F" w:rsidRDefault="00417354" w:rsidP="00417354">
      <w:pPr>
        <w:spacing w:before="100" w:beforeAutospacing="1" w:after="240"/>
        <w:ind w:left="720"/>
        <w:jc w:val="both"/>
      </w:pPr>
      <w:r w:rsidRPr="00863C6F">
        <w:t>A delay is selected for each flight which had ATFM delay assigned in the original data. The delays that are within a given delay window (d</w:t>
      </w:r>
      <w:r w:rsidRPr="00863C6F">
        <w:rPr>
          <w:vertAlign w:val="subscript"/>
        </w:rPr>
        <w:t>g</w:t>
      </w:r>
      <w:r w:rsidRPr="00863C6F">
        <w:t>) from the flight original delay (d</w:t>
      </w:r>
      <w:r w:rsidRPr="00863C6F">
        <w:rPr>
          <w:vertAlign w:val="subscript"/>
        </w:rPr>
        <w:t>i</w:t>
      </w:r>
      <w:r w:rsidRPr="00863C6F">
        <w:t>) will be selected from the pool of delays. A delay will be randomly selected (d</w:t>
      </w:r>
      <w:r w:rsidRPr="00863C6F">
        <w:rPr>
          <w:vertAlign w:val="subscript"/>
        </w:rPr>
        <w:t>j</w:t>
      </w:r>
      <w:r w:rsidRPr="00863C6F">
        <w:t>) among them and withdraw from the pool of delays. The delay which triggers the selection and the delay selected will be randomly chosen. This ensures that a given regulation will generate a total delay similar to the one in the original data, but not necessarily the same, adding some randomness; and as the selected delay is removed fr</w:t>
      </w:r>
      <w:r w:rsidR="006E5E02">
        <w:t>o</w:t>
      </w:r>
      <w:r w:rsidRPr="00863C6F">
        <w:t>m the pool of delays, the distribution of delays over the flights during the day is maintained as in the original data. The range used to select the flights (d</w:t>
      </w:r>
      <w:r w:rsidRPr="00863C6F">
        <w:rPr>
          <w:vertAlign w:val="subscript"/>
        </w:rPr>
        <w:t>g</w:t>
      </w:r>
      <w:r w:rsidRPr="00863C6F">
        <w:t xml:space="preserve">) will allow </w:t>
      </w:r>
      <w:r w:rsidR="006E5E02">
        <w:t xml:space="preserve">us </w:t>
      </w:r>
      <w:r w:rsidRPr="00863C6F">
        <w:t>to control the </w:t>
      </w:r>
      <w:r w:rsidRPr="00863C6F">
        <w:rPr>
          <w:rStyle w:val="Emphasis"/>
        </w:rPr>
        <w:t>uncertainty level</w:t>
      </w:r>
      <w:r w:rsidRPr="00863C6F">
        <w:t> in terms of where the delay is generated.</w:t>
      </w:r>
    </w:p>
    <w:p w14:paraId="544528C5" w14:textId="7CC5EAA6" w:rsidR="00417354" w:rsidRPr="00863C6F" w:rsidRDefault="00417354" w:rsidP="00417354">
      <w:pPr>
        <w:numPr>
          <w:ilvl w:val="0"/>
          <w:numId w:val="21"/>
        </w:numPr>
        <w:spacing w:before="100" w:beforeAutospacing="1" w:after="100" w:afterAutospacing="1"/>
      </w:pPr>
      <w:r w:rsidRPr="00863C6F">
        <w:t>Delay assignment</w:t>
      </w:r>
    </w:p>
    <w:p w14:paraId="5992CFC9" w14:textId="5868F022" w:rsidR="00417354" w:rsidRPr="00863C6F" w:rsidRDefault="00417354" w:rsidP="00417354">
      <w:pPr>
        <w:spacing w:before="100" w:beforeAutospacing="1" w:after="100" w:afterAutospacing="1"/>
        <w:ind w:left="720"/>
        <w:jc w:val="both"/>
      </w:pPr>
      <w:r w:rsidRPr="00863C6F">
        <w:t>Once the delay has been selected, the next step is to select which flight will get the delay assigned. The set of flights that enter the traffic volume around the same time as the flight which generated the delay are selected (i.e., flights with an entry time in the traffic volume within a given number of minutes (</w:t>
      </w:r>
      <w:r w:rsidRPr="00863C6F">
        <w:rPr>
          <w:rStyle w:val="Emphasis"/>
        </w:rPr>
        <w:t>w</w:t>
      </w:r>
      <w:r w:rsidRPr="00863C6F">
        <w:t>)); in order to ensure that reactionary delay is not generated due to this background ATFM delay assignment, only the flights which originally had a delay with a difference smaller than a given threshold (d</w:t>
      </w:r>
      <w:r w:rsidRPr="00863C6F">
        <w:rPr>
          <w:vertAlign w:val="subscript"/>
        </w:rPr>
        <w:t>m</w:t>
      </w:r>
      <w:r w:rsidRPr="00863C6F">
        <w:t>) with respect to the flight which generated the delay will be kept as potential flights to get the delay assigned. These thresholds will be also used to control the desired degree of variability with respect to the initial data.</w:t>
      </w:r>
    </w:p>
    <w:p w14:paraId="03DC5B26" w14:textId="421F817C" w:rsidR="00417354" w:rsidRPr="00863C6F" w:rsidRDefault="00417354" w:rsidP="00417354">
      <w:pPr>
        <w:pStyle w:val="BodyText"/>
      </w:pPr>
      <w:r w:rsidRPr="00863C6F">
        <w:t>The following example illustrat</w:t>
      </w:r>
      <w:r w:rsidR="005511E4">
        <w:t>es this two-</w:t>
      </w:r>
      <w:r w:rsidR="00AD68EF" w:rsidRPr="00863C6F">
        <w:t xml:space="preserve">step approach. </w:t>
      </w:r>
      <w:r w:rsidR="00AD68EF" w:rsidRPr="00863C6F">
        <w:fldChar w:fldCharType="begin"/>
      </w:r>
      <w:r w:rsidR="00AD68EF" w:rsidRPr="00863C6F">
        <w:instrText xml:space="preserve"> REF _Ref302295110 \h </w:instrText>
      </w:r>
      <w:r w:rsidR="00AD68EF" w:rsidRPr="00863C6F">
        <w:fldChar w:fldCharType="separate"/>
      </w:r>
      <w:r w:rsidR="00DA48C0" w:rsidRPr="00863C6F">
        <w:t xml:space="preserve">Figure </w:t>
      </w:r>
      <w:r w:rsidR="00DA48C0">
        <w:rPr>
          <w:noProof/>
        </w:rPr>
        <w:t>10</w:t>
      </w:r>
      <w:r w:rsidR="00AD68EF" w:rsidRPr="00863C6F">
        <w:fldChar w:fldCharType="end"/>
      </w:r>
      <w:r w:rsidR="00EC4035">
        <w:t xml:space="preserve"> p</w:t>
      </w:r>
      <w:r w:rsidRPr="00863C6F">
        <w:t>resents the location of the traffic volume LSGL4W where regulation GLW412 was implemented between 7h30 and 10h30 on th</w:t>
      </w:r>
      <w:r w:rsidR="00AD68EF" w:rsidRPr="00863C6F">
        <w:t xml:space="preserve">e 12th of September 2014. </w:t>
      </w:r>
      <w:r w:rsidR="00AD68EF" w:rsidRPr="00863C6F">
        <w:fldChar w:fldCharType="begin"/>
      </w:r>
      <w:r w:rsidR="00AD68EF" w:rsidRPr="00863C6F">
        <w:instrText xml:space="preserve"> REF _Ref302295125 \h </w:instrText>
      </w:r>
      <w:r w:rsidR="00AD68EF" w:rsidRPr="00863C6F">
        <w:fldChar w:fldCharType="separate"/>
      </w:r>
      <w:r w:rsidR="00DA48C0" w:rsidRPr="00863C6F">
        <w:t xml:space="preserve">Table </w:t>
      </w:r>
      <w:r w:rsidR="00DA48C0">
        <w:rPr>
          <w:noProof/>
        </w:rPr>
        <w:t>5</w:t>
      </w:r>
      <w:r w:rsidR="00AD68EF" w:rsidRPr="00863C6F">
        <w:fldChar w:fldCharType="end"/>
      </w:r>
      <w:r w:rsidR="00AD68EF" w:rsidRPr="00863C6F">
        <w:t xml:space="preserve"> </w:t>
      </w:r>
      <w:r w:rsidRPr="00863C6F">
        <w:t xml:space="preserve">shows some of the flights that entered the regulation and the ATFM </w:t>
      </w:r>
      <w:r w:rsidRPr="00863C6F">
        <w:lastRenderedPageBreak/>
        <w:t>delay that they got assigned. Using an </w:t>
      </w:r>
      <w:r w:rsidRPr="00863C6F">
        <w:rPr>
          <w:rStyle w:val="Emphasis"/>
        </w:rPr>
        <w:t>d</w:t>
      </w:r>
      <w:r w:rsidRPr="00863C6F">
        <w:rPr>
          <w:rStyle w:val="Emphasis"/>
          <w:vertAlign w:val="subscript"/>
        </w:rPr>
        <w:t>g</w:t>
      </w:r>
      <w:r w:rsidRPr="00863C6F">
        <w:t> of 15 minutes the delay is selected from the pool of d</w:t>
      </w:r>
      <w:r w:rsidR="005511E4">
        <w:t>elay as previously explained.</w:t>
      </w:r>
    </w:p>
    <w:p w14:paraId="37A16D63" w14:textId="11907A38" w:rsidR="00417354" w:rsidRPr="00863C6F" w:rsidRDefault="00AD68EF" w:rsidP="00417354">
      <w:pPr>
        <w:pStyle w:val="BodyText"/>
      </w:pPr>
      <w:r w:rsidRPr="00863C6F">
        <w:t xml:space="preserve">In </w:t>
      </w:r>
      <w:r w:rsidRPr="00863C6F">
        <w:fldChar w:fldCharType="begin"/>
      </w:r>
      <w:r w:rsidRPr="00863C6F">
        <w:instrText xml:space="preserve"> REF _Ref302295125 \h </w:instrText>
      </w:r>
      <w:r w:rsidRPr="00863C6F">
        <w:fldChar w:fldCharType="separate"/>
      </w:r>
      <w:r w:rsidR="00DA48C0" w:rsidRPr="00863C6F">
        <w:t xml:space="preserve">Table </w:t>
      </w:r>
      <w:r w:rsidR="00DA48C0">
        <w:rPr>
          <w:noProof/>
        </w:rPr>
        <w:t>5</w:t>
      </w:r>
      <w:r w:rsidRPr="00863C6F">
        <w:fldChar w:fldCharType="end"/>
      </w:r>
      <w:r w:rsidR="00417354" w:rsidRPr="00863C6F">
        <w:t>, the flights within the window of 30 minutes are presented (</w:t>
      </w:r>
      <w:r w:rsidR="00417354" w:rsidRPr="00863C6F">
        <w:rPr>
          <w:rStyle w:val="Emphasis"/>
        </w:rPr>
        <w:t>w</w:t>
      </w:r>
      <w:r w:rsidR="00417354" w:rsidRPr="00863C6F">
        <w:t>=30 min), from those only the ones that have a difference in their original ATFM delay of d</w:t>
      </w:r>
      <w:r w:rsidR="00417354" w:rsidRPr="00863C6F">
        <w:rPr>
          <w:vertAlign w:val="subscript"/>
        </w:rPr>
        <w:t>m</w:t>
      </w:r>
      <w:r w:rsidR="00417354" w:rsidRPr="00863C6F">
        <w:t>=±15 minutes are kept as possible flights where the newly generated delay will be assigned. This random selection is presented in the</w:t>
      </w:r>
      <w:r w:rsidR="005511E4">
        <w:t xml:space="preserve"> </w:t>
      </w:r>
      <w:r w:rsidR="00417354" w:rsidRPr="00863C6F">
        <w:rPr>
          <w:rStyle w:val="Emphasis"/>
        </w:rPr>
        <w:t>Flight selected</w:t>
      </w:r>
      <w:r w:rsidR="005511E4">
        <w:t xml:space="preserve"> c</w:t>
      </w:r>
      <w:r w:rsidR="00417354" w:rsidRPr="00863C6F">
        <w:t>olumn in the table; and finally, the delay assigned is shown.</w:t>
      </w:r>
    </w:p>
    <w:p w14:paraId="1927418E" w14:textId="77777777" w:rsidR="00AD68EF" w:rsidRPr="00863C6F" w:rsidRDefault="00AD68EF" w:rsidP="00417354">
      <w:pPr>
        <w:pStyle w:val="BodyText"/>
      </w:pPr>
    </w:p>
    <w:p w14:paraId="28819EB2" w14:textId="77777777" w:rsidR="00AD68EF" w:rsidRPr="00863C6F" w:rsidRDefault="00AD68EF" w:rsidP="00AD68EF">
      <w:pPr>
        <w:pStyle w:val="BodyText"/>
        <w:keepNext/>
      </w:pPr>
      <w:r w:rsidRPr="00863C6F">
        <w:rPr>
          <w:noProof/>
        </w:rPr>
        <w:drawing>
          <wp:inline distT="0" distB="0" distL="0" distR="0" wp14:anchorId="59CAB0C5" wp14:editId="4E2A29E6">
            <wp:extent cx="5723255" cy="3073400"/>
            <wp:effectExtent l="0" t="0" r="0" b="0"/>
            <wp:docPr id="39" name="Picture 39" descr="Macintosh HD:Users:scristobal:Downloads:downloadc5kWn090234:Reg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scristobal:Downloads:downloadc5kWn090234:RegExamp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255" cy="3073400"/>
                    </a:xfrm>
                    <a:prstGeom prst="rect">
                      <a:avLst/>
                    </a:prstGeom>
                    <a:noFill/>
                    <a:ln>
                      <a:noFill/>
                    </a:ln>
                  </pic:spPr>
                </pic:pic>
              </a:graphicData>
            </a:graphic>
          </wp:inline>
        </w:drawing>
      </w:r>
    </w:p>
    <w:p w14:paraId="48641274" w14:textId="45ADEE39" w:rsidR="001751B9" w:rsidRPr="00863C6F" w:rsidRDefault="00AD68EF" w:rsidP="00AD68EF">
      <w:pPr>
        <w:pStyle w:val="Caption"/>
        <w:jc w:val="center"/>
      </w:pPr>
      <w:bookmarkStart w:id="55" w:name="_Ref302295110"/>
      <w:bookmarkStart w:id="56" w:name="_Toc428530859"/>
      <w:r w:rsidRPr="00863C6F">
        <w:t xml:space="preserve">Figure </w:t>
      </w:r>
      <w:r w:rsidRPr="00863C6F">
        <w:fldChar w:fldCharType="begin"/>
      </w:r>
      <w:r w:rsidRPr="00863C6F">
        <w:instrText xml:space="preserve"> SEQ Figure \* ARABIC </w:instrText>
      </w:r>
      <w:r w:rsidRPr="00863C6F">
        <w:fldChar w:fldCharType="separate"/>
      </w:r>
      <w:r w:rsidR="00DA48C0">
        <w:rPr>
          <w:noProof/>
        </w:rPr>
        <w:t>10</w:t>
      </w:r>
      <w:r w:rsidRPr="00863C6F">
        <w:fldChar w:fldCharType="end"/>
      </w:r>
      <w:bookmarkEnd w:id="55"/>
      <w:r w:rsidR="00EC4035">
        <w:t>.</w:t>
      </w:r>
      <w:r w:rsidR="00C95084">
        <w:t xml:space="preserve"> Traffic flying over </w:t>
      </w:r>
      <w:r w:rsidRPr="00863C6F">
        <w:t>LSGL4W where Regulation GLW412 was implemented.</w:t>
      </w:r>
      <w:bookmarkEnd w:id="56"/>
    </w:p>
    <w:p w14:paraId="4224D4AA" w14:textId="77777777" w:rsidR="001751B9" w:rsidRPr="00863C6F" w:rsidRDefault="001751B9" w:rsidP="00C542A7">
      <w:pPr>
        <w:pStyle w:val="BodyText"/>
      </w:pPr>
    </w:p>
    <w:p w14:paraId="40EB5A03" w14:textId="442E06EB" w:rsidR="00AD68EF" w:rsidRPr="00863C6F" w:rsidRDefault="00AD68EF" w:rsidP="00AD68EF">
      <w:pPr>
        <w:pStyle w:val="Caption"/>
        <w:keepNext/>
        <w:jc w:val="center"/>
      </w:pPr>
      <w:bookmarkStart w:id="57" w:name="_Ref302295125"/>
      <w:bookmarkStart w:id="58" w:name="_Toc428530834"/>
      <w:r w:rsidRPr="00863C6F">
        <w:t xml:space="preserve">Table </w:t>
      </w:r>
      <w:r w:rsidRPr="00863C6F">
        <w:fldChar w:fldCharType="begin"/>
      </w:r>
      <w:r w:rsidRPr="00863C6F">
        <w:instrText xml:space="preserve"> SEQ Table \* ARABIC </w:instrText>
      </w:r>
      <w:r w:rsidRPr="00863C6F">
        <w:fldChar w:fldCharType="separate"/>
      </w:r>
      <w:r w:rsidR="00DA48C0">
        <w:rPr>
          <w:noProof/>
        </w:rPr>
        <w:t>5</w:t>
      </w:r>
      <w:r w:rsidRPr="00863C6F">
        <w:fldChar w:fldCharType="end"/>
      </w:r>
      <w:bookmarkEnd w:id="57"/>
      <w:r w:rsidR="00EC4035">
        <w:t>.</w:t>
      </w:r>
      <w:r w:rsidR="00C95084">
        <w:t xml:space="preserve"> Regulation assignment</w:t>
      </w:r>
      <w:r w:rsidRPr="00863C6F">
        <w:t xml:space="preserve"> example</w:t>
      </w:r>
      <w:bookmarkEnd w:id="58"/>
    </w:p>
    <w:tbl>
      <w:tblPr>
        <w:tblW w:w="0" w:type="auto"/>
        <w:tblCellSpacing w:w="28" w:type="dxa"/>
        <w:tblCellMar>
          <w:top w:w="28" w:type="dxa"/>
          <w:left w:w="28" w:type="dxa"/>
          <w:bottom w:w="28" w:type="dxa"/>
          <w:right w:w="28" w:type="dxa"/>
        </w:tblCellMar>
        <w:tblLook w:val="04A0" w:firstRow="1" w:lastRow="0" w:firstColumn="1" w:lastColumn="0" w:noHBand="0" w:noVBand="1"/>
      </w:tblPr>
      <w:tblGrid>
        <w:gridCol w:w="640"/>
        <w:gridCol w:w="920"/>
        <w:gridCol w:w="1015"/>
        <w:gridCol w:w="1707"/>
        <w:gridCol w:w="1137"/>
        <w:gridCol w:w="1893"/>
        <w:gridCol w:w="902"/>
        <w:gridCol w:w="980"/>
      </w:tblGrid>
      <w:tr w:rsidR="00AD68EF" w:rsidRPr="00863C6F" w14:paraId="6CC1142D" w14:textId="77777777" w:rsidTr="00EC4035">
        <w:trPr>
          <w:tblHeader/>
          <w:tblCellSpacing w:w="28" w:type="dxa"/>
        </w:trPr>
        <w:tc>
          <w:tcPr>
            <w:tcW w:w="0" w:type="auto"/>
            <w:tcBorders>
              <w:top w:val="single" w:sz="4" w:space="0" w:color="auto"/>
              <w:bottom w:val="single" w:sz="4" w:space="0" w:color="auto"/>
            </w:tcBorders>
            <w:vAlign w:val="center"/>
            <w:hideMark/>
          </w:tcPr>
          <w:p w14:paraId="4338715A" w14:textId="77777777" w:rsidR="00AD68EF" w:rsidRPr="00863C6F" w:rsidRDefault="00AD68EF" w:rsidP="00AD68EF">
            <w:pPr>
              <w:pStyle w:val="BodyText"/>
              <w:jc w:val="center"/>
              <w:rPr>
                <w:rFonts w:ascii="Times" w:hAnsi="Times"/>
                <w:b/>
                <w:sz w:val="16"/>
                <w:szCs w:val="16"/>
              </w:rPr>
            </w:pPr>
            <w:r w:rsidRPr="00863C6F">
              <w:rPr>
                <w:b/>
                <w:sz w:val="16"/>
                <w:szCs w:val="16"/>
              </w:rPr>
              <w:t>Flight ID</w:t>
            </w:r>
          </w:p>
        </w:tc>
        <w:tc>
          <w:tcPr>
            <w:tcW w:w="0" w:type="auto"/>
            <w:tcBorders>
              <w:top w:val="single" w:sz="4" w:space="0" w:color="auto"/>
              <w:bottom w:val="single" w:sz="4" w:space="0" w:color="auto"/>
            </w:tcBorders>
            <w:vAlign w:val="center"/>
            <w:hideMark/>
          </w:tcPr>
          <w:p w14:paraId="67615944" w14:textId="77777777" w:rsidR="00AD68EF" w:rsidRPr="00863C6F" w:rsidRDefault="00AD68EF" w:rsidP="00AD68EF">
            <w:pPr>
              <w:pStyle w:val="BodyText"/>
              <w:jc w:val="center"/>
              <w:rPr>
                <w:rFonts w:ascii="Times" w:hAnsi="Times"/>
                <w:b/>
                <w:sz w:val="16"/>
                <w:szCs w:val="16"/>
              </w:rPr>
            </w:pPr>
            <w:r w:rsidRPr="00863C6F">
              <w:rPr>
                <w:b/>
                <w:color w:val="000000"/>
                <w:sz w:val="16"/>
                <w:szCs w:val="16"/>
              </w:rPr>
              <w:t>Entry time in TV</w:t>
            </w:r>
          </w:p>
        </w:tc>
        <w:tc>
          <w:tcPr>
            <w:tcW w:w="0" w:type="auto"/>
            <w:tcBorders>
              <w:top w:val="single" w:sz="4" w:space="0" w:color="auto"/>
              <w:bottom w:val="single" w:sz="4" w:space="0" w:color="auto"/>
            </w:tcBorders>
            <w:vAlign w:val="center"/>
            <w:hideMark/>
          </w:tcPr>
          <w:p w14:paraId="1CAA8229" w14:textId="77777777" w:rsidR="00AD68EF" w:rsidRPr="00863C6F" w:rsidRDefault="00AD68EF" w:rsidP="00AD68EF">
            <w:pPr>
              <w:pStyle w:val="BodyText"/>
              <w:jc w:val="center"/>
              <w:rPr>
                <w:rFonts w:ascii="Times" w:hAnsi="Times"/>
                <w:b/>
                <w:sz w:val="16"/>
                <w:szCs w:val="16"/>
              </w:rPr>
            </w:pPr>
            <w:r w:rsidRPr="00863C6F">
              <w:rPr>
                <w:b/>
                <w:color w:val="000000"/>
                <w:sz w:val="16"/>
                <w:szCs w:val="16"/>
              </w:rPr>
              <w:t>Original ATFM Delay</w:t>
            </w:r>
          </w:p>
        </w:tc>
        <w:tc>
          <w:tcPr>
            <w:tcW w:w="0" w:type="auto"/>
            <w:tcBorders>
              <w:top w:val="single" w:sz="4" w:space="0" w:color="auto"/>
              <w:bottom w:val="single" w:sz="4" w:space="0" w:color="auto"/>
            </w:tcBorders>
            <w:vAlign w:val="center"/>
            <w:hideMark/>
          </w:tcPr>
          <w:p w14:paraId="54502D6B" w14:textId="77777777" w:rsidR="00AD68EF" w:rsidRPr="00863C6F" w:rsidRDefault="00AD68EF" w:rsidP="00AD68EF">
            <w:pPr>
              <w:pStyle w:val="BodyText"/>
              <w:jc w:val="center"/>
              <w:rPr>
                <w:b/>
                <w:sz w:val="16"/>
                <w:szCs w:val="16"/>
              </w:rPr>
            </w:pPr>
            <w:r w:rsidRPr="00863C6F">
              <w:rPr>
                <w:b/>
                <w:sz w:val="16"/>
                <w:szCs w:val="16"/>
              </w:rPr>
              <w:t>Delay selected from pool of delay with d</w:t>
            </w:r>
            <w:r w:rsidRPr="00863C6F">
              <w:rPr>
                <w:b/>
                <w:sz w:val="16"/>
                <w:szCs w:val="16"/>
                <w:vertAlign w:val="subscript"/>
              </w:rPr>
              <w:t>g</w:t>
            </w:r>
            <w:r w:rsidRPr="00863C6F">
              <w:rPr>
                <w:b/>
                <w:sz w:val="16"/>
                <w:szCs w:val="16"/>
              </w:rPr>
              <w:t>=15 min</w:t>
            </w:r>
          </w:p>
        </w:tc>
        <w:tc>
          <w:tcPr>
            <w:tcW w:w="0" w:type="auto"/>
            <w:tcBorders>
              <w:top w:val="single" w:sz="4" w:space="0" w:color="auto"/>
              <w:bottom w:val="single" w:sz="4" w:space="0" w:color="auto"/>
            </w:tcBorders>
            <w:vAlign w:val="center"/>
            <w:hideMark/>
          </w:tcPr>
          <w:p w14:paraId="22EB4980" w14:textId="77777777" w:rsidR="00AD68EF" w:rsidRPr="00863C6F" w:rsidRDefault="00AD68EF" w:rsidP="00AD68EF">
            <w:pPr>
              <w:pStyle w:val="BodyText"/>
              <w:jc w:val="center"/>
              <w:rPr>
                <w:rFonts w:ascii="Times" w:hAnsi="Times"/>
                <w:b/>
                <w:sz w:val="16"/>
                <w:szCs w:val="16"/>
              </w:rPr>
            </w:pPr>
            <w:r w:rsidRPr="00863C6F">
              <w:rPr>
                <w:b/>
                <w:sz w:val="16"/>
                <w:szCs w:val="16"/>
              </w:rPr>
              <w:t>Possible flights t=30min</w:t>
            </w:r>
          </w:p>
        </w:tc>
        <w:tc>
          <w:tcPr>
            <w:tcW w:w="0" w:type="auto"/>
            <w:tcBorders>
              <w:top w:val="single" w:sz="4" w:space="0" w:color="auto"/>
              <w:bottom w:val="single" w:sz="4" w:space="0" w:color="auto"/>
            </w:tcBorders>
            <w:vAlign w:val="center"/>
            <w:hideMark/>
          </w:tcPr>
          <w:p w14:paraId="376F6EFE" w14:textId="77777777" w:rsidR="00AD68EF" w:rsidRPr="00863C6F" w:rsidRDefault="00AD68EF" w:rsidP="00AD68EF">
            <w:pPr>
              <w:pStyle w:val="BodyText"/>
              <w:jc w:val="center"/>
              <w:rPr>
                <w:rFonts w:ascii="Times" w:hAnsi="Times"/>
                <w:b/>
                <w:sz w:val="16"/>
                <w:szCs w:val="16"/>
              </w:rPr>
            </w:pPr>
            <w:r w:rsidRPr="00863C6F">
              <w:rPr>
                <w:b/>
                <w:color w:val="000000"/>
                <w:sz w:val="16"/>
                <w:szCs w:val="16"/>
              </w:rPr>
              <w:t>Possible flights t=30min with ΔOriginal ATFM ≤ 15 min</w:t>
            </w:r>
          </w:p>
        </w:tc>
        <w:tc>
          <w:tcPr>
            <w:tcW w:w="0" w:type="auto"/>
            <w:tcBorders>
              <w:top w:val="single" w:sz="4" w:space="0" w:color="auto"/>
              <w:bottom w:val="single" w:sz="4" w:space="0" w:color="auto"/>
            </w:tcBorders>
            <w:vAlign w:val="center"/>
            <w:hideMark/>
          </w:tcPr>
          <w:p w14:paraId="4901E8A7" w14:textId="77777777" w:rsidR="00AD68EF" w:rsidRPr="00863C6F" w:rsidRDefault="00AD68EF" w:rsidP="00AD68EF">
            <w:pPr>
              <w:pStyle w:val="BodyText"/>
              <w:jc w:val="center"/>
              <w:rPr>
                <w:b/>
                <w:sz w:val="16"/>
                <w:szCs w:val="16"/>
              </w:rPr>
            </w:pPr>
            <w:r w:rsidRPr="00863C6F">
              <w:rPr>
                <w:b/>
                <w:sz w:val="16"/>
                <w:szCs w:val="16"/>
              </w:rPr>
              <w:t>Flight selected</w:t>
            </w:r>
          </w:p>
        </w:tc>
        <w:tc>
          <w:tcPr>
            <w:tcW w:w="0" w:type="auto"/>
            <w:tcBorders>
              <w:top w:val="single" w:sz="4" w:space="0" w:color="auto"/>
              <w:bottom w:val="single" w:sz="4" w:space="0" w:color="auto"/>
            </w:tcBorders>
            <w:vAlign w:val="center"/>
            <w:hideMark/>
          </w:tcPr>
          <w:p w14:paraId="69473B76" w14:textId="77777777" w:rsidR="00AD68EF" w:rsidRPr="00863C6F" w:rsidRDefault="00AD68EF" w:rsidP="00AD68EF">
            <w:pPr>
              <w:pStyle w:val="BodyText"/>
              <w:jc w:val="center"/>
              <w:rPr>
                <w:rFonts w:ascii="Times" w:hAnsi="Times"/>
                <w:b/>
                <w:sz w:val="16"/>
                <w:szCs w:val="16"/>
              </w:rPr>
            </w:pPr>
            <w:r w:rsidRPr="00863C6F">
              <w:rPr>
                <w:b/>
                <w:sz w:val="16"/>
                <w:szCs w:val="16"/>
              </w:rPr>
              <w:t>Delay assigned</w:t>
            </w:r>
          </w:p>
        </w:tc>
      </w:tr>
      <w:tr w:rsidR="00AD68EF" w:rsidRPr="00863C6F" w14:paraId="65549E8E" w14:textId="77777777" w:rsidTr="00AD68EF">
        <w:trPr>
          <w:cantSplit/>
          <w:tblCellSpacing w:w="28" w:type="dxa"/>
        </w:trPr>
        <w:tc>
          <w:tcPr>
            <w:tcW w:w="0" w:type="auto"/>
            <w:vAlign w:val="center"/>
            <w:hideMark/>
          </w:tcPr>
          <w:p w14:paraId="462FFB48" w14:textId="77777777" w:rsidR="00AD68EF" w:rsidRPr="00863C6F" w:rsidRDefault="00AD68EF" w:rsidP="00AD68EF">
            <w:pPr>
              <w:pStyle w:val="BodyText"/>
              <w:rPr>
                <w:rFonts w:ascii="Times" w:hAnsi="Times"/>
                <w:sz w:val="16"/>
                <w:szCs w:val="16"/>
              </w:rPr>
            </w:pPr>
            <w:r w:rsidRPr="00863C6F">
              <w:rPr>
                <w:sz w:val="16"/>
                <w:szCs w:val="16"/>
              </w:rPr>
              <w:t>F1</w:t>
            </w:r>
          </w:p>
        </w:tc>
        <w:tc>
          <w:tcPr>
            <w:tcW w:w="0" w:type="auto"/>
            <w:vAlign w:val="center"/>
            <w:hideMark/>
          </w:tcPr>
          <w:p w14:paraId="39C7D997" w14:textId="77777777" w:rsidR="00AD68EF" w:rsidRPr="00863C6F" w:rsidRDefault="00AD68EF" w:rsidP="00AD68EF">
            <w:pPr>
              <w:pStyle w:val="BodyText"/>
              <w:rPr>
                <w:rFonts w:ascii="Times" w:hAnsi="Times"/>
                <w:sz w:val="16"/>
                <w:szCs w:val="16"/>
              </w:rPr>
            </w:pPr>
            <w:r w:rsidRPr="00863C6F">
              <w:rPr>
                <w:sz w:val="16"/>
                <w:szCs w:val="16"/>
              </w:rPr>
              <w:t>08:48:05</w:t>
            </w:r>
          </w:p>
        </w:tc>
        <w:tc>
          <w:tcPr>
            <w:tcW w:w="0" w:type="auto"/>
            <w:vAlign w:val="center"/>
            <w:hideMark/>
          </w:tcPr>
          <w:p w14:paraId="42F346EE"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09F4E078"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1254246D"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106325A"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5C68ED9"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D62E0BD"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4C66D15F" w14:textId="77777777" w:rsidTr="00AD68EF">
        <w:trPr>
          <w:cantSplit/>
          <w:tblCellSpacing w:w="28" w:type="dxa"/>
        </w:trPr>
        <w:tc>
          <w:tcPr>
            <w:tcW w:w="0" w:type="auto"/>
            <w:vAlign w:val="center"/>
            <w:hideMark/>
          </w:tcPr>
          <w:p w14:paraId="7A539D00" w14:textId="77777777" w:rsidR="00AD68EF" w:rsidRPr="00863C6F" w:rsidRDefault="00AD68EF" w:rsidP="00AD68EF">
            <w:pPr>
              <w:pStyle w:val="BodyText"/>
              <w:rPr>
                <w:rFonts w:ascii="Times" w:hAnsi="Times"/>
                <w:sz w:val="16"/>
                <w:szCs w:val="16"/>
              </w:rPr>
            </w:pPr>
            <w:r w:rsidRPr="00863C6F">
              <w:rPr>
                <w:sz w:val="16"/>
                <w:szCs w:val="16"/>
              </w:rPr>
              <w:t>F2</w:t>
            </w:r>
          </w:p>
        </w:tc>
        <w:tc>
          <w:tcPr>
            <w:tcW w:w="0" w:type="auto"/>
            <w:vAlign w:val="center"/>
            <w:hideMark/>
          </w:tcPr>
          <w:p w14:paraId="74BB0D05" w14:textId="77777777" w:rsidR="00AD68EF" w:rsidRPr="00863C6F" w:rsidRDefault="00AD68EF" w:rsidP="00AD68EF">
            <w:pPr>
              <w:pStyle w:val="BodyText"/>
              <w:rPr>
                <w:rFonts w:ascii="Times" w:hAnsi="Times"/>
                <w:sz w:val="16"/>
                <w:szCs w:val="16"/>
              </w:rPr>
            </w:pPr>
            <w:r w:rsidRPr="00863C6F">
              <w:rPr>
                <w:sz w:val="16"/>
                <w:szCs w:val="16"/>
              </w:rPr>
              <w:t>08:48:16</w:t>
            </w:r>
          </w:p>
        </w:tc>
        <w:tc>
          <w:tcPr>
            <w:tcW w:w="0" w:type="auto"/>
            <w:vAlign w:val="center"/>
            <w:hideMark/>
          </w:tcPr>
          <w:p w14:paraId="46EF7B1E"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6C5302F1"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47A4B79C"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1524B06B"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B90BD0E"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AB1A72A"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7E4C5CF6" w14:textId="77777777" w:rsidTr="00AD68EF">
        <w:trPr>
          <w:cantSplit/>
          <w:tblCellSpacing w:w="28" w:type="dxa"/>
        </w:trPr>
        <w:tc>
          <w:tcPr>
            <w:tcW w:w="0" w:type="auto"/>
            <w:vAlign w:val="center"/>
            <w:hideMark/>
          </w:tcPr>
          <w:p w14:paraId="1F7AFE8F" w14:textId="77777777" w:rsidR="00AD68EF" w:rsidRPr="00863C6F" w:rsidRDefault="00AD68EF" w:rsidP="00AD68EF">
            <w:pPr>
              <w:pStyle w:val="BodyText"/>
              <w:rPr>
                <w:rFonts w:ascii="Times" w:hAnsi="Times"/>
                <w:sz w:val="16"/>
                <w:szCs w:val="16"/>
              </w:rPr>
            </w:pPr>
            <w:r w:rsidRPr="00863C6F">
              <w:rPr>
                <w:sz w:val="16"/>
                <w:szCs w:val="16"/>
              </w:rPr>
              <w:t>F3</w:t>
            </w:r>
          </w:p>
        </w:tc>
        <w:tc>
          <w:tcPr>
            <w:tcW w:w="0" w:type="auto"/>
            <w:vAlign w:val="center"/>
            <w:hideMark/>
          </w:tcPr>
          <w:p w14:paraId="4C846DA5" w14:textId="77777777" w:rsidR="00AD68EF" w:rsidRPr="00863C6F" w:rsidRDefault="00AD68EF" w:rsidP="00AD68EF">
            <w:pPr>
              <w:pStyle w:val="BodyText"/>
              <w:rPr>
                <w:rFonts w:ascii="Times" w:hAnsi="Times"/>
                <w:sz w:val="16"/>
                <w:szCs w:val="16"/>
              </w:rPr>
            </w:pPr>
            <w:r w:rsidRPr="00863C6F">
              <w:rPr>
                <w:sz w:val="16"/>
                <w:szCs w:val="16"/>
              </w:rPr>
              <w:t>08:48:34</w:t>
            </w:r>
          </w:p>
        </w:tc>
        <w:tc>
          <w:tcPr>
            <w:tcW w:w="0" w:type="auto"/>
            <w:vAlign w:val="center"/>
            <w:hideMark/>
          </w:tcPr>
          <w:p w14:paraId="0F6F278A"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64C8F62"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225698F"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04F6D50"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2217226"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824FEB6"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5B87A790" w14:textId="77777777" w:rsidTr="00AD68EF">
        <w:trPr>
          <w:cantSplit/>
          <w:tblCellSpacing w:w="28" w:type="dxa"/>
        </w:trPr>
        <w:tc>
          <w:tcPr>
            <w:tcW w:w="0" w:type="auto"/>
            <w:vAlign w:val="center"/>
            <w:hideMark/>
          </w:tcPr>
          <w:p w14:paraId="52974932" w14:textId="77777777" w:rsidR="00AD68EF" w:rsidRPr="00863C6F" w:rsidRDefault="00AD68EF" w:rsidP="00AD68EF">
            <w:pPr>
              <w:pStyle w:val="BodyText"/>
              <w:rPr>
                <w:rFonts w:ascii="Times" w:hAnsi="Times"/>
                <w:sz w:val="16"/>
                <w:szCs w:val="16"/>
              </w:rPr>
            </w:pPr>
            <w:r w:rsidRPr="00863C6F">
              <w:rPr>
                <w:sz w:val="16"/>
                <w:szCs w:val="16"/>
              </w:rPr>
              <w:t>F4</w:t>
            </w:r>
          </w:p>
        </w:tc>
        <w:tc>
          <w:tcPr>
            <w:tcW w:w="0" w:type="auto"/>
            <w:vAlign w:val="center"/>
            <w:hideMark/>
          </w:tcPr>
          <w:p w14:paraId="10DFD883" w14:textId="77777777" w:rsidR="00AD68EF" w:rsidRPr="00863C6F" w:rsidRDefault="00AD68EF" w:rsidP="00AD68EF">
            <w:pPr>
              <w:pStyle w:val="BodyText"/>
              <w:rPr>
                <w:rFonts w:ascii="Times" w:hAnsi="Times"/>
                <w:sz w:val="16"/>
                <w:szCs w:val="16"/>
              </w:rPr>
            </w:pPr>
            <w:r w:rsidRPr="00863C6F">
              <w:rPr>
                <w:sz w:val="16"/>
                <w:szCs w:val="16"/>
              </w:rPr>
              <w:t>08:52:39</w:t>
            </w:r>
          </w:p>
        </w:tc>
        <w:tc>
          <w:tcPr>
            <w:tcW w:w="0" w:type="auto"/>
            <w:vAlign w:val="center"/>
            <w:hideMark/>
          </w:tcPr>
          <w:p w14:paraId="7681C8CB"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6C00FE38"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7D258886"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3F38952"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0E7E661"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B7DFE0A" w14:textId="77777777" w:rsidR="00AD68EF" w:rsidRPr="00863C6F" w:rsidRDefault="00AD68EF" w:rsidP="00AD68EF">
            <w:pPr>
              <w:pStyle w:val="BodyText"/>
              <w:rPr>
                <w:rFonts w:ascii="Times" w:hAnsi="Times"/>
                <w:sz w:val="16"/>
                <w:szCs w:val="16"/>
              </w:rPr>
            </w:pPr>
            <w:r w:rsidRPr="00863C6F">
              <w:rPr>
                <w:sz w:val="16"/>
                <w:szCs w:val="16"/>
              </w:rPr>
              <w:t>23</w:t>
            </w:r>
          </w:p>
        </w:tc>
      </w:tr>
      <w:tr w:rsidR="00AD68EF" w:rsidRPr="00863C6F" w14:paraId="7B3AB435" w14:textId="77777777" w:rsidTr="00AD68EF">
        <w:trPr>
          <w:cantSplit/>
          <w:tblCellSpacing w:w="28" w:type="dxa"/>
        </w:trPr>
        <w:tc>
          <w:tcPr>
            <w:tcW w:w="0" w:type="auto"/>
            <w:vAlign w:val="center"/>
            <w:hideMark/>
          </w:tcPr>
          <w:p w14:paraId="7E3428BC" w14:textId="77777777" w:rsidR="00AD68EF" w:rsidRPr="00863C6F" w:rsidRDefault="00AD68EF" w:rsidP="00AD68EF">
            <w:pPr>
              <w:pStyle w:val="BodyText"/>
              <w:rPr>
                <w:rFonts w:ascii="Times" w:hAnsi="Times"/>
                <w:sz w:val="16"/>
                <w:szCs w:val="16"/>
              </w:rPr>
            </w:pPr>
            <w:r w:rsidRPr="00863C6F">
              <w:rPr>
                <w:sz w:val="16"/>
                <w:szCs w:val="16"/>
              </w:rPr>
              <w:t>F5</w:t>
            </w:r>
          </w:p>
        </w:tc>
        <w:tc>
          <w:tcPr>
            <w:tcW w:w="0" w:type="auto"/>
            <w:vAlign w:val="center"/>
            <w:hideMark/>
          </w:tcPr>
          <w:p w14:paraId="320BA3F1" w14:textId="77777777" w:rsidR="00AD68EF" w:rsidRPr="00863C6F" w:rsidRDefault="00AD68EF" w:rsidP="00AD68EF">
            <w:pPr>
              <w:pStyle w:val="BodyText"/>
              <w:rPr>
                <w:rFonts w:ascii="Times" w:hAnsi="Times"/>
                <w:sz w:val="16"/>
                <w:szCs w:val="16"/>
              </w:rPr>
            </w:pPr>
            <w:r w:rsidRPr="00863C6F">
              <w:rPr>
                <w:sz w:val="16"/>
                <w:szCs w:val="16"/>
              </w:rPr>
              <w:t>08:57:37</w:t>
            </w:r>
          </w:p>
        </w:tc>
        <w:tc>
          <w:tcPr>
            <w:tcW w:w="0" w:type="auto"/>
            <w:vAlign w:val="center"/>
            <w:hideMark/>
          </w:tcPr>
          <w:p w14:paraId="039D20E8"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E041B47"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E975912"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F40DF0E"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06B9FBEC"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8024C6D"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6782113B" w14:textId="77777777" w:rsidTr="00AD68EF">
        <w:trPr>
          <w:cantSplit/>
          <w:tblCellSpacing w:w="28" w:type="dxa"/>
        </w:trPr>
        <w:tc>
          <w:tcPr>
            <w:tcW w:w="0" w:type="auto"/>
            <w:vAlign w:val="center"/>
            <w:hideMark/>
          </w:tcPr>
          <w:p w14:paraId="16204174" w14:textId="77777777" w:rsidR="00AD68EF" w:rsidRPr="00863C6F" w:rsidRDefault="00AD68EF" w:rsidP="00AD68EF">
            <w:pPr>
              <w:pStyle w:val="BodyText"/>
              <w:rPr>
                <w:rFonts w:ascii="Times" w:hAnsi="Times"/>
                <w:sz w:val="16"/>
                <w:szCs w:val="16"/>
              </w:rPr>
            </w:pPr>
            <w:r w:rsidRPr="00863C6F">
              <w:rPr>
                <w:sz w:val="16"/>
                <w:szCs w:val="16"/>
              </w:rPr>
              <w:t>F6</w:t>
            </w:r>
          </w:p>
        </w:tc>
        <w:tc>
          <w:tcPr>
            <w:tcW w:w="0" w:type="auto"/>
            <w:vAlign w:val="center"/>
            <w:hideMark/>
          </w:tcPr>
          <w:p w14:paraId="6E7BBDB4" w14:textId="77777777" w:rsidR="00AD68EF" w:rsidRPr="00863C6F" w:rsidRDefault="00AD68EF" w:rsidP="00AD68EF">
            <w:pPr>
              <w:pStyle w:val="BodyText"/>
              <w:rPr>
                <w:rFonts w:ascii="Times" w:hAnsi="Times"/>
                <w:sz w:val="16"/>
                <w:szCs w:val="16"/>
              </w:rPr>
            </w:pPr>
            <w:r w:rsidRPr="00863C6F">
              <w:rPr>
                <w:sz w:val="16"/>
                <w:szCs w:val="16"/>
              </w:rPr>
              <w:t>09:00:06</w:t>
            </w:r>
          </w:p>
        </w:tc>
        <w:tc>
          <w:tcPr>
            <w:tcW w:w="0" w:type="auto"/>
            <w:vAlign w:val="center"/>
            <w:hideMark/>
          </w:tcPr>
          <w:p w14:paraId="1C2995EF" w14:textId="77777777" w:rsidR="00AD68EF" w:rsidRPr="00863C6F" w:rsidRDefault="00AD68EF" w:rsidP="00AD68EF">
            <w:pPr>
              <w:pStyle w:val="BodyText"/>
              <w:rPr>
                <w:rFonts w:ascii="Times" w:hAnsi="Times"/>
                <w:sz w:val="16"/>
                <w:szCs w:val="16"/>
              </w:rPr>
            </w:pPr>
            <w:r w:rsidRPr="00863C6F">
              <w:rPr>
                <w:sz w:val="16"/>
                <w:szCs w:val="16"/>
              </w:rPr>
              <w:t>8</w:t>
            </w:r>
          </w:p>
        </w:tc>
        <w:tc>
          <w:tcPr>
            <w:tcW w:w="0" w:type="auto"/>
            <w:vAlign w:val="center"/>
            <w:hideMark/>
          </w:tcPr>
          <w:p w14:paraId="0269A8E7" w14:textId="77777777" w:rsidR="00AD68EF" w:rsidRPr="00863C6F" w:rsidRDefault="00AD68EF" w:rsidP="00AD68EF">
            <w:pPr>
              <w:pStyle w:val="BodyText"/>
              <w:rPr>
                <w:rFonts w:ascii="Times" w:hAnsi="Times"/>
                <w:sz w:val="16"/>
                <w:szCs w:val="16"/>
              </w:rPr>
            </w:pPr>
            <w:r w:rsidRPr="00863C6F">
              <w:rPr>
                <w:sz w:val="16"/>
                <w:szCs w:val="16"/>
              </w:rPr>
              <w:t>12</w:t>
            </w:r>
          </w:p>
        </w:tc>
        <w:tc>
          <w:tcPr>
            <w:tcW w:w="0" w:type="auto"/>
            <w:vAlign w:val="center"/>
            <w:hideMark/>
          </w:tcPr>
          <w:p w14:paraId="2A814670" w14:textId="77777777" w:rsidR="00AD68EF" w:rsidRPr="00863C6F" w:rsidRDefault="00AD68EF" w:rsidP="00AD68EF">
            <w:pPr>
              <w:pStyle w:val="BodyText"/>
              <w:rPr>
                <w:rFonts w:ascii="Times" w:hAnsi="Times"/>
                <w:sz w:val="16"/>
                <w:szCs w:val="16"/>
              </w:rPr>
            </w:pPr>
            <w:r w:rsidRPr="00863C6F">
              <w:rPr>
                <w:sz w:val="16"/>
                <w:szCs w:val="16"/>
              </w:rPr>
              <w:t>F1 ... F30</w:t>
            </w:r>
          </w:p>
        </w:tc>
        <w:tc>
          <w:tcPr>
            <w:tcW w:w="0" w:type="auto"/>
            <w:vAlign w:val="center"/>
            <w:hideMark/>
          </w:tcPr>
          <w:p w14:paraId="3C780A16" w14:textId="77777777" w:rsidR="00AD68EF" w:rsidRPr="00863C6F" w:rsidRDefault="00AD68EF" w:rsidP="00AD68EF">
            <w:pPr>
              <w:pStyle w:val="BodyText"/>
              <w:rPr>
                <w:rFonts w:ascii="Times" w:hAnsi="Times"/>
                <w:sz w:val="16"/>
                <w:szCs w:val="16"/>
              </w:rPr>
            </w:pPr>
            <w:r w:rsidRPr="00863C6F">
              <w:rPr>
                <w:sz w:val="16"/>
                <w:szCs w:val="16"/>
              </w:rPr>
              <w:t>F1 ... F8, F10 ... F18, F20...F30</w:t>
            </w:r>
          </w:p>
        </w:tc>
        <w:tc>
          <w:tcPr>
            <w:tcW w:w="0" w:type="auto"/>
            <w:vAlign w:val="center"/>
            <w:hideMark/>
          </w:tcPr>
          <w:p w14:paraId="6427BED7" w14:textId="77777777" w:rsidR="00AD68EF" w:rsidRPr="00863C6F" w:rsidRDefault="00AD68EF" w:rsidP="00AD68EF">
            <w:pPr>
              <w:pStyle w:val="BodyText"/>
              <w:rPr>
                <w:rFonts w:ascii="Times" w:hAnsi="Times"/>
                <w:sz w:val="16"/>
                <w:szCs w:val="16"/>
              </w:rPr>
            </w:pPr>
            <w:r w:rsidRPr="00863C6F">
              <w:rPr>
                <w:sz w:val="16"/>
                <w:szCs w:val="16"/>
              </w:rPr>
              <w:t>F25</w:t>
            </w:r>
          </w:p>
        </w:tc>
        <w:tc>
          <w:tcPr>
            <w:tcW w:w="0" w:type="auto"/>
            <w:vAlign w:val="center"/>
            <w:hideMark/>
          </w:tcPr>
          <w:p w14:paraId="63D11791"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38D01610" w14:textId="77777777" w:rsidTr="00AD68EF">
        <w:trPr>
          <w:cantSplit/>
          <w:tblCellSpacing w:w="28" w:type="dxa"/>
        </w:trPr>
        <w:tc>
          <w:tcPr>
            <w:tcW w:w="0" w:type="auto"/>
            <w:vAlign w:val="center"/>
            <w:hideMark/>
          </w:tcPr>
          <w:p w14:paraId="03DBF26F" w14:textId="77777777" w:rsidR="00AD68EF" w:rsidRPr="00863C6F" w:rsidRDefault="00AD68EF" w:rsidP="00AD68EF">
            <w:pPr>
              <w:pStyle w:val="BodyText"/>
              <w:rPr>
                <w:rFonts w:ascii="Times" w:hAnsi="Times"/>
                <w:sz w:val="16"/>
                <w:szCs w:val="16"/>
              </w:rPr>
            </w:pPr>
            <w:r w:rsidRPr="00863C6F">
              <w:rPr>
                <w:sz w:val="16"/>
                <w:szCs w:val="16"/>
              </w:rPr>
              <w:t>F7</w:t>
            </w:r>
          </w:p>
        </w:tc>
        <w:tc>
          <w:tcPr>
            <w:tcW w:w="0" w:type="auto"/>
            <w:vAlign w:val="center"/>
            <w:hideMark/>
          </w:tcPr>
          <w:p w14:paraId="27F03251" w14:textId="77777777" w:rsidR="00AD68EF" w:rsidRPr="00863C6F" w:rsidRDefault="00AD68EF" w:rsidP="00AD68EF">
            <w:pPr>
              <w:pStyle w:val="BodyText"/>
              <w:rPr>
                <w:rFonts w:ascii="Times" w:hAnsi="Times"/>
                <w:sz w:val="16"/>
                <w:szCs w:val="16"/>
              </w:rPr>
            </w:pPr>
            <w:r w:rsidRPr="00863C6F">
              <w:rPr>
                <w:sz w:val="16"/>
                <w:szCs w:val="16"/>
              </w:rPr>
              <w:t>09:01:04</w:t>
            </w:r>
          </w:p>
        </w:tc>
        <w:tc>
          <w:tcPr>
            <w:tcW w:w="0" w:type="auto"/>
            <w:vAlign w:val="center"/>
            <w:hideMark/>
          </w:tcPr>
          <w:p w14:paraId="44C7046C"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22018983"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0053E1B"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42C71A4"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81086A1"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D09B777" w14:textId="77777777" w:rsidR="00AD68EF" w:rsidRPr="00863C6F" w:rsidRDefault="00AD68EF" w:rsidP="00AD68EF">
            <w:pPr>
              <w:pStyle w:val="BodyText"/>
              <w:rPr>
                <w:rFonts w:ascii="Times" w:hAnsi="Times"/>
                <w:sz w:val="16"/>
                <w:szCs w:val="16"/>
              </w:rPr>
            </w:pPr>
            <w:r w:rsidRPr="00863C6F">
              <w:rPr>
                <w:sz w:val="16"/>
                <w:szCs w:val="16"/>
              </w:rPr>
              <w:t>8</w:t>
            </w:r>
          </w:p>
        </w:tc>
      </w:tr>
      <w:tr w:rsidR="00AD68EF" w:rsidRPr="00863C6F" w14:paraId="5952204F" w14:textId="77777777" w:rsidTr="00AD68EF">
        <w:trPr>
          <w:cantSplit/>
          <w:tblCellSpacing w:w="28" w:type="dxa"/>
        </w:trPr>
        <w:tc>
          <w:tcPr>
            <w:tcW w:w="0" w:type="auto"/>
            <w:vAlign w:val="center"/>
            <w:hideMark/>
          </w:tcPr>
          <w:p w14:paraId="21EB48BE" w14:textId="77777777" w:rsidR="00AD68EF" w:rsidRPr="00863C6F" w:rsidRDefault="00AD68EF" w:rsidP="00AD68EF">
            <w:pPr>
              <w:pStyle w:val="BodyText"/>
              <w:rPr>
                <w:rFonts w:ascii="Times" w:hAnsi="Times"/>
                <w:sz w:val="16"/>
                <w:szCs w:val="16"/>
              </w:rPr>
            </w:pPr>
            <w:r w:rsidRPr="00863C6F">
              <w:rPr>
                <w:sz w:val="16"/>
                <w:szCs w:val="16"/>
              </w:rPr>
              <w:t>F8</w:t>
            </w:r>
          </w:p>
        </w:tc>
        <w:tc>
          <w:tcPr>
            <w:tcW w:w="0" w:type="auto"/>
            <w:vAlign w:val="center"/>
            <w:hideMark/>
          </w:tcPr>
          <w:p w14:paraId="5A526E33" w14:textId="77777777" w:rsidR="00AD68EF" w:rsidRPr="00863C6F" w:rsidRDefault="00AD68EF" w:rsidP="00AD68EF">
            <w:pPr>
              <w:pStyle w:val="BodyText"/>
              <w:rPr>
                <w:rFonts w:ascii="Times" w:hAnsi="Times"/>
                <w:sz w:val="16"/>
                <w:szCs w:val="16"/>
              </w:rPr>
            </w:pPr>
            <w:r w:rsidRPr="00863C6F">
              <w:rPr>
                <w:sz w:val="16"/>
                <w:szCs w:val="16"/>
              </w:rPr>
              <w:t>09:02:13</w:t>
            </w:r>
          </w:p>
        </w:tc>
        <w:tc>
          <w:tcPr>
            <w:tcW w:w="0" w:type="auto"/>
            <w:vAlign w:val="center"/>
            <w:hideMark/>
          </w:tcPr>
          <w:p w14:paraId="275A77D1"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54B345DF"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7C8C57A5"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F0B5AC4"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1A5D490"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1D87D78" w14:textId="77777777" w:rsidR="00AD68EF" w:rsidRPr="00863C6F" w:rsidRDefault="00AD68EF" w:rsidP="00AD68EF">
            <w:pPr>
              <w:pStyle w:val="BodyText"/>
              <w:rPr>
                <w:rFonts w:ascii="Times" w:hAnsi="Times"/>
                <w:sz w:val="16"/>
                <w:szCs w:val="16"/>
              </w:rPr>
            </w:pPr>
            <w:r w:rsidRPr="00863C6F">
              <w:rPr>
                <w:sz w:val="16"/>
                <w:szCs w:val="16"/>
              </w:rPr>
              <w:t>13</w:t>
            </w:r>
          </w:p>
        </w:tc>
      </w:tr>
      <w:tr w:rsidR="00AD68EF" w:rsidRPr="00863C6F" w14:paraId="0A36A1C3" w14:textId="77777777" w:rsidTr="00AD68EF">
        <w:trPr>
          <w:cantSplit/>
          <w:tblCellSpacing w:w="28" w:type="dxa"/>
        </w:trPr>
        <w:tc>
          <w:tcPr>
            <w:tcW w:w="0" w:type="auto"/>
            <w:vAlign w:val="center"/>
            <w:hideMark/>
          </w:tcPr>
          <w:p w14:paraId="3EAE6DFC" w14:textId="77777777" w:rsidR="00AD68EF" w:rsidRPr="00863C6F" w:rsidRDefault="00AD68EF" w:rsidP="00AD68EF">
            <w:pPr>
              <w:pStyle w:val="BodyText"/>
              <w:rPr>
                <w:rFonts w:ascii="Times" w:hAnsi="Times"/>
                <w:sz w:val="16"/>
                <w:szCs w:val="16"/>
              </w:rPr>
            </w:pPr>
            <w:r w:rsidRPr="00863C6F">
              <w:rPr>
                <w:sz w:val="16"/>
                <w:szCs w:val="16"/>
              </w:rPr>
              <w:lastRenderedPageBreak/>
              <w:t>F9</w:t>
            </w:r>
          </w:p>
        </w:tc>
        <w:tc>
          <w:tcPr>
            <w:tcW w:w="0" w:type="auto"/>
            <w:vAlign w:val="center"/>
            <w:hideMark/>
          </w:tcPr>
          <w:p w14:paraId="44BE3CFB" w14:textId="77777777" w:rsidR="00AD68EF" w:rsidRPr="00863C6F" w:rsidRDefault="00AD68EF" w:rsidP="00AD68EF">
            <w:pPr>
              <w:pStyle w:val="BodyText"/>
              <w:rPr>
                <w:rFonts w:ascii="Times" w:hAnsi="Times"/>
                <w:sz w:val="16"/>
                <w:szCs w:val="16"/>
              </w:rPr>
            </w:pPr>
            <w:r w:rsidRPr="00863C6F">
              <w:rPr>
                <w:sz w:val="16"/>
                <w:szCs w:val="16"/>
              </w:rPr>
              <w:t>09:02:35</w:t>
            </w:r>
          </w:p>
        </w:tc>
        <w:tc>
          <w:tcPr>
            <w:tcW w:w="0" w:type="auto"/>
            <w:vAlign w:val="center"/>
            <w:hideMark/>
          </w:tcPr>
          <w:p w14:paraId="51363A41" w14:textId="77777777" w:rsidR="00AD68EF" w:rsidRPr="00863C6F" w:rsidRDefault="00AD68EF" w:rsidP="00AD68EF">
            <w:pPr>
              <w:pStyle w:val="BodyText"/>
              <w:rPr>
                <w:rFonts w:ascii="Times" w:hAnsi="Times"/>
                <w:sz w:val="16"/>
                <w:szCs w:val="16"/>
              </w:rPr>
            </w:pPr>
            <w:r w:rsidRPr="00863C6F">
              <w:rPr>
                <w:sz w:val="16"/>
                <w:szCs w:val="16"/>
              </w:rPr>
              <w:t>40</w:t>
            </w:r>
          </w:p>
        </w:tc>
        <w:tc>
          <w:tcPr>
            <w:tcW w:w="0" w:type="auto"/>
            <w:vAlign w:val="center"/>
            <w:hideMark/>
          </w:tcPr>
          <w:p w14:paraId="2865BDFC" w14:textId="77777777" w:rsidR="00AD68EF" w:rsidRPr="00863C6F" w:rsidRDefault="00AD68EF" w:rsidP="00AD68EF">
            <w:pPr>
              <w:pStyle w:val="BodyText"/>
              <w:rPr>
                <w:rFonts w:ascii="Times" w:hAnsi="Times"/>
                <w:sz w:val="16"/>
                <w:szCs w:val="16"/>
              </w:rPr>
            </w:pPr>
            <w:r w:rsidRPr="00863C6F">
              <w:rPr>
                <w:sz w:val="16"/>
                <w:szCs w:val="16"/>
              </w:rPr>
              <w:t>26</w:t>
            </w:r>
          </w:p>
        </w:tc>
        <w:tc>
          <w:tcPr>
            <w:tcW w:w="0" w:type="auto"/>
            <w:vAlign w:val="center"/>
            <w:hideMark/>
          </w:tcPr>
          <w:p w14:paraId="62363560" w14:textId="77777777" w:rsidR="00AD68EF" w:rsidRPr="00863C6F" w:rsidRDefault="00AD68EF" w:rsidP="00AD68EF">
            <w:pPr>
              <w:pStyle w:val="BodyText"/>
              <w:rPr>
                <w:rFonts w:ascii="Times" w:hAnsi="Times"/>
                <w:sz w:val="16"/>
                <w:szCs w:val="16"/>
              </w:rPr>
            </w:pPr>
            <w:r w:rsidRPr="00863C6F">
              <w:rPr>
                <w:sz w:val="16"/>
                <w:szCs w:val="16"/>
              </w:rPr>
              <w:t>F1 ... F30</w:t>
            </w:r>
          </w:p>
        </w:tc>
        <w:tc>
          <w:tcPr>
            <w:tcW w:w="0" w:type="auto"/>
            <w:vAlign w:val="center"/>
            <w:hideMark/>
          </w:tcPr>
          <w:p w14:paraId="54AA92FE" w14:textId="77777777" w:rsidR="00AD68EF" w:rsidRPr="00863C6F" w:rsidRDefault="00AD68EF" w:rsidP="00AD68EF">
            <w:pPr>
              <w:pStyle w:val="BodyText"/>
              <w:rPr>
                <w:rFonts w:ascii="Times" w:hAnsi="Times"/>
                <w:sz w:val="16"/>
                <w:szCs w:val="16"/>
              </w:rPr>
            </w:pPr>
            <w:r w:rsidRPr="00863C6F">
              <w:rPr>
                <w:sz w:val="16"/>
                <w:szCs w:val="16"/>
              </w:rPr>
              <w:t>F9, F19</w:t>
            </w:r>
          </w:p>
        </w:tc>
        <w:tc>
          <w:tcPr>
            <w:tcW w:w="0" w:type="auto"/>
            <w:vAlign w:val="center"/>
            <w:hideMark/>
          </w:tcPr>
          <w:p w14:paraId="2ED6026D" w14:textId="77777777" w:rsidR="00AD68EF" w:rsidRPr="00863C6F" w:rsidRDefault="00AD68EF" w:rsidP="00AD68EF">
            <w:pPr>
              <w:pStyle w:val="BodyText"/>
              <w:rPr>
                <w:rFonts w:ascii="Times" w:hAnsi="Times"/>
                <w:sz w:val="16"/>
                <w:szCs w:val="16"/>
              </w:rPr>
            </w:pPr>
            <w:r w:rsidRPr="00863C6F">
              <w:rPr>
                <w:sz w:val="16"/>
                <w:szCs w:val="16"/>
              </w:rPr>
              <w:t>F9</w:t>
            </w:r>
          </w:p>
        </w:tc>
        <w:tc>
          <w:tcPr>
            <w:tcW w:w="0" w:type="auto"/>
            <w:vAlign w:val="center"/>
            <w:hideMark/>
          </w:tcPr>
          <w:p w14:paraId="6327D581" w14:textId="77777777" w:rsidR="00AD68EF" w:rsidRPr="00863C6F" w:rsidRDefault="00AD68EF" w:rsidP="00AD68EF">
            <w:pPr>
              <w:pStyle w:val="BodyText"/>
              <w:rPr>
                <w:rFonts w:ascii="Times" w:hAnsi="Times"/>
                <w:sz w:val="16"/>
                <w:szCs w:val="16"/>
              </w:rPr>
            </w:pPr>
            <w:r w:rsidRPr="00863C6F">
              <w:rPr>
                <w:sz w:val="16"/>
                <w:szCs w:val="16"/>
              </w:rPr>
              <w:t>26</w:t>
            </w:r>
          </w:p>
        </w:tc>
      </w:tr>
      <w:tr w:rsidR="00AD68EF" w:rsidRPr="00863C6F" w14:paraId="4FE93E65" w14:textId="77777777" w:rsidTr="00AD68EF">
        <w:trPr>
          <w:cantSplit/>
          <w:tblCellSpacing w:w="28" w:type="dxa"/>
        </w:trPr>
        <w:tc>
          <w:tcPr>
            <w:tcW w:w="0" w:type="auto"/>
            <w:vAlign w:val="center"/>
            <w:hideMark/>
          </w:tcPr>
          <w:p w14:paraId="6CE87EE4" w14:textId="77777777" w:rsidR="00AD68EF" w:rsidRPr="00863C6F" w:rsidRDefault="00AD68EF" w:rsidP="00AD68EF">
            <w:pPr>
              <w:pStyle w:val="BodyText"/>
              <w:rPr>
                <w:rFonts w:ascii="Times" w:hAnsi="Times"/>
                <w:sz w:val="16"/>
                <w:szCs w:val="16"/>
              </w:rPr>
            </w:pPr>
            <w:r w:rsidRPr="00863C6F">
              <w:rPr>
                <w:sz w:val="16"/>
                <w:szCs w:val="16"/>
              </w:rPr>
              <w:t>F10</w:t>
            </w:r>
          </w:p>
        </w:tc>
        <w:tc>
          <w:tcPr>
            <w:tcW w:w="0" w:type="auto"/>
            <w:vAlign w:val="center"/>
            <w:hideMark/>
          </w:tcPr>
          <w:p w14:paraId="2E58F4DA" w14:textId="77777777" w:rsidR="00AD68EF" w:rsidRPr="00863C6F" w:rsidRDefault="00AD68EF" w:rsidP="00AD68EF">
            <w:pPr>
              <w:pStyle w:val="BodyText"/>
              <w:rPr>
                <w:rFonts w:ascii="Times" w:hAnsi="Times"/>
                <w:sz w:val="16"/>
                <w:szCs w:val="16"/>
              </w:rPr>
            </w:pPr>
            <w:r w:rsidRPr="00863C6F">
              <w:rPr>
                <w:sz w:val="16"/>
                <w:szCs w:val="16"/>
              </w:rPr>
              <w:t>09:03:25</w:t>
            </w:r>
          </w:p>
        </w:tc>
        <w:tc>
          <w:tcPr>
            <w:tcW w:w="0" w:type="auto"/>
            <w:vAlign w:val="center"/>
            <w:hideMark/>
          </w:tcPr>
          <w:p w14:paraId="25B62B22"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58A18C52"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4890FEE1"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D8ED673"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BC5FC60"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56FDFCB"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1E4D3544" w14:textId="77777777" w:rsidTr="00AD68EF">
        <w:trPr>
          <w:cantSplit/>
          <w:tblCellSpacing w:w="28" w:type="dxa"/>
        </w:trPr>
        <w:tc>
          <w:tcPr>
            <w:tcW w:w="0" w:type="auto"/>
            <w:vAlign w:val="center"/>
            <w:hideMark/>
          </w:tcPr>
          <w:p w14:paraId="420B85C1" w14:textId="77777777" w:rsidR="00AD68EF" w:rsidRPr="00863C6F" w:rsidRDefault="00AD68EF" w:rsidP="00AD68EF">
            <w:pPr>
              <w:pStyle w:val="BodyText"/>
              <w:rPr>
                <w:rFonts w:ascii="Times" w:hAnsi="Times"/>
                <w:sz w:val="16"/>
                <w:szCs w:val="16"/>
              </w:rPr>
            </w:pPr>
            <w:r w:rsidRPr="00863C6F">
              <w:rPr>
                <w:sz w:val="16"/>
                <w:szCs w:val="16"/>
              </w:rPr>
              <w:t>F11</w:t>
            </w:r>
          </w:p>
        </w:tc>
        <w:tc>
          <w:tcPr>
            <w:tcW w:w="0" w:type="auto"/>
            <w:vAlign w:val="center"/>
            <w:hideMark/>
          </w:tcPr>
          <w:p w14:paraId="4F170784" w14:textId="77777777" w:rsidR="00AD68EF" w:rsidRPr="00863C6F" w:rsidRDefault="00AD68EF" w:rsidP="00AD68EF">
            <w:pPr>
              <w:pStyle w:val="BodyText"/>
              <w:rPr>
                <w:rFonts w:ascii="Times" w:hAnsi="Times"/>
                <w:sz w:val="16"/>
                <w:szCs w:val="16"/>
              </w:rPr>
            </w:pPr>
            <w:r w:rsidRPr="00863C6F">
              <w:rPr>
                <w:sz w:val="16"/>
                <w:szCs w:val="16"/>
              </w:rPr>
              <w:t>09:03:28</w:t>
            </w:r>
          </w:p>
        </w:tc>
        <w:tc>
          <w:tcPr>
            <w:tcW w:w="0" w:type="auto"/>
            <w:vAlign w:val="center"/>
            <w:hideMark/>
          </w:tcPr>
          <w:p w14:paraId="41883AF4"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224A80FA"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1F42C499"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F7CE9E3"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6258E2B"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9CBE641" w14:textId="77777777" w:rsidR="00AD68EF" w:rsidRPr="00863C6F" w:rsidRDefault="00AD68EF" w:rsidP="00AD68EF">
            <w:pPr>
              <w:pStyle w:val="BodyText"/>
              <w:rPr>
                <w:rFonts w:ascii="Times" w:hAnsi="Times"/>
                <w:sz w:val="16"/>
                <w:szCs w:val="16"/>
              </w:rPr>
            </w:pPr>
            <w:r w:rsidRPr="00863C6F">
              <w:rPr>
                <w:sz w:val="16"/>
                <w:szCs w:val="16"/>
              </w:rPr>
              <w:t>6</w:t>
            </w:r>
          </w:p>
        </w:tc>
      </w:tr>
      <w:tr w:rsidR="00AD68EF" w:rsidRPr="00863C6F" w14:paraId="0DE5D23A" w14:textId="77777777" w:rsidTr="00AD68EF">
        <w:trPr>
          <w:cantSplit/>
          <w:tblCellSpacing w:w="28" w:type="dxa"/>
        </w:trPr>
        <w:tc>
          <w:tcPr>
            <w:tcW w:w="0" w:type="auto"/>
            <w:vAlign w:val="center"/>
            <w:hideMark/>
          </w:tcPr>
          <w:p w14:paraId="130129AD" w14:textId="77777777" w:rsidR="00AD68EF" w:rsidRPr="00863C6F" w:rsidRDefault="00AD68EF" w:rsidP="00AD68EF">
            <w:pPr>
              <w:pStyle w:val="BodyText"/>
              <w:rPr>
                <w:rFonts w:ascii="Times" w:hAnsi="Times"/>
                <w:sz w:val="16"/>
                <w:szCs w:val="16"/>
              </w:rPr>
            </w:pPr>
            <w:r w:rsidRPr="00863C6F">
              <w:rPr>
                <w:sz w:val="16"/>
                <w:szCs w:val="16"/>
              </w:rPr>
              <w:t>F12</w:t>
            </w:r>
          </w:p>
        </w:tc>
        <w:tc>
          <w:tcPr>
            <w:tcW w:w="0" w:type="auto"/>
            <w:vAlign w:val="center"/>
            <w:hideMark/>
          </w:tcPr>
          <w:p w14:paraId="2EA89FA0" w14:textId="77777777" w:rsidR="00AD68EF" w:rsidRPr="00863C6F" w:rsidRDefault="00AD68EF" w:rsidP="00AD68EF">
            <w:pPr>
              <w:pStyle w:val="BodyText"/>
              <w:rPr>
                <w:rFonts w:ascii="Times" w:hAnsi="Times"/>
                <w:sz w:val="16"/>
                <w:szCs w:val="16"/>
              </w:rPr>
            </w:pPr>
            <w:r w:rsidRPr="00863C6F">
              <w:rPr>
                <w:sz w:val="16"/>
                <w:szCs w:val="16"/>
              </w:rPr>
              <w:t>09:03:44</w:t>
            </w:r>
          </w:p>
        </w:tc>
        <w:tc>
          <w:tcPr>
            <w:tcW w:w="0" w:type="auto"/>
            <w:vAlign w:val="center"/>
            <w:hideMark/>
          </w:tcPr>
          <w:p w14:paraId="1600856F"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2D0BB1AB"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4ABA565"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7F4D6FA"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6E81301"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02DF391"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08E5D942" w14:textId="77777777" w:rsidTr="00AD68EF">
        <w:trPr>
          <w:cantSplit/>
          <w:tblCellSpacing w:w="28" w:type="dxa"/>
        </w:trPr>
        <w:tc>
          <w:tcPr>
            <w:tcW w:w="0" w:type="auto"/>
            <w:vAlign w:val="center"/>
            <w:hideMark/>
          </w:tcPr>
          <w:p w14:paraId="44BEB8A9" w14:textId="77777777" w:rsidR="00AD68EF" w:rsidRPr="00863C6F" w:rsidRDefault="00AD68EF" w:rsidP="00AD68EF">
            <w:pPr>
              <w:pStyle w:val="BodyText"/>
              <w:rPr>
                <w:rFonts w:ascii="Times" w:hAnsi="Times"/>
                <w:sz w:val="16"/>
                <w:szCs w:val="16"/>
              </w:rPr>
            </w:pPr>
            <w:r w:rsidRPr="00863C6F">
              <w:rPr>
                <w:sz w:val="16"/>
                <w:szCs w:val="16"/>
              </w:rPr>
              <w:t>F13</w:t>
            </w:r>
          </w:p>
        </w:tc>
        <w:tc>
          <w:tcPr>
            <w:tcW w:w="0" w:type="auto"/>
            <w:vAlign w:val="center"/>
            <w:hideMark/>
          </w:tcPr>
          <w:p w14:paraId="63BF1112" w14:textId="77777777" w:rsidR="00AD68EF" w:rsidRPr="00863C6F" w:rsidRDefault="00AD68EF" w:rsidP="00AD68EF">
            <w:pPr>
              <w:pStyle w:val="BodyText"/>
              <w:rPr>
                <w:rFonts w:ascii="Times" w:hAnsi="Times"/>
                <w:sz w:val="16"/>
                <w:szCs w:val="16"/>
              </w:rPr>
            </w:pPr>
            <w:r w:rsidRPr="00863C6F">
              <w:rPr>
                <w:sz w:val="16"/>
                <w:szCs w:val="16"/>
              </w:rPr>
              <w:t>09:04:48</w:t>
            </w:r>
          </w:p>
        </w:tc>
        <w:tc>
          <w:tcPr>
            <w:tcW w:w="0" w:type="auto"/>
            <w:vAlign w:val="center"/>
            <w:hideMark/>
          </w:tcPr>
          <w:p w14:paraId="33FECC09"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50E64FB5"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2E8CB5CF"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6727A4FB"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6F128C4"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1CB5E383"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342C44AD" w14:textId="77777777" w:rsidTr="00AD68EF">
        <w:trPr>
          <w:cantSplit/>
          <w:tblCellSpacing w:w="28" w:type="dxa"/>
        </w:trPr>
        <w:tc>
          <w:tcPr>
            <w:tcW w:w="0" w:type="auto"/>
            <w:vAlign w:val="center"/>
            <w:hideMark/>
          </w:tcPr>
          <w:p w14:paraId="74CC6315" w14:textId="77777777" w:rsidR="00AD68EF" w:rsidRPr="00863C6F" w:rsidRDefault="00AD68EF" w:rsidP="00AD68EF">
            <w:pPr>
              <w:pStyle w:val="BodyText"/>
              <w:rPr>
                <w:rFonts w:ascii="Times" w:hAnsi="Times"/>
                <w:sz w:val="16"/>
                <w:szCs w:val="16"/>
              </w:rPr>
            </w:pPr>
            <w:r w:rsidRPr="00863C6F">
              <w:rPr>
                <w:sz w:val="16"/>
                <w:szCs w:val="16"/>
              </w:rPr>
              <w:t>F14</w:t>
            </w:r>
          </w:p>
        </w:tc>
        <w:tc>
          <w:tcPr>
            <w:tcW w:w="0" w:type="auto"/>
            <w:vAlign w:val="center"/>
            <w:hideMark/>
          </w:tcPr>
          <w:p w14:paraId="60021FFA" w14:textId="77777777" w:rsidR="00AD68EF" w:rsidRPr="00863C6F" w:rsidRDefault="00AD68EF" w:rsidP="00AD68EF">
            <w:pPr>
              <w:pStyle w:val="BodyText"/>
              <w:rPr>
                <w:rFonts w:ascii="Times" w:hAnsi="Times"/>
                <w:sz w:val="16"/>
                <w:szCs w:val="16"/>
              </w:rPr>
            </w:pPr>
            <w:r w:rsidRPr="00863C6F">
              <w:rPr>
                <w:sz w:val="16"/>
                <w:szCs w:val="16"/>
              </w:rPr>
              <w:t>09:05:22</w:t>
            </w:r>
          </w:p>
        </w:tc>
        <w:tc>
          <w:tcPr>
            <w:tcW w:w="0" w:type="auto"/>
            <w:vAlign w:val="center"/>
            <w:hideMark/>
          </w:tcPr>
          <w:p w14:paraId="4C91A3B2" w14:textId="77777777" w:rsidR="00AD68EF" w:rsidRPr="00863C6F" w:rsidRDefault="00AD68EF" w:rsidP="00AD68EF">
            <w:pPr>
              <w:pStyle w:val="BodyText"/>
              <w:rPr>
                <w:rFonts w:ascii="Times" w:hAnsi="Times"/>
                <w:sz w:val="16"/>
                <w:szCs w:val="16"/>
              </w:rPr>
            </w:pPr>
            <w:r w:rsidRPr="00863C6F">
              <w:rPr>
                <w:sz w:val="16"/>
                <w:szCs w:val="16"/>
              </w:rPr>
              <w:t>14</w:t>
            </w:r>
          </w:p>
        </w:tc>
        <w:tc>
          <w:tcPr>
            <w:tcW w:w="0" w:type="auto"/>
            <w:vAlign w:val="center"/>
            <w:hideMark/>
          </w:tcPr>
          <w:p w14:paraId="0A41B065" w14:textId="77777777" w:rsidR="00AD68EF" w:rsidRPr="00863C6F" w:rsidRDefault="00AD68EF" w:rsidP="00AD68EF">
            <w:pPr>
              <w:pStyle w:val="BodyText"/>
              <w:rPr>
                <w:rFonts w:ascii="Times" w:hAnsi="Times"/>
                <w:sz w:val="16"/>
                <w:szCs w:val="16"/>
              </w:rPr>
            </w:pPr>
            <w:r w:rsidRPr="00863C6F">
              <w:rPr>
                <w:sz w:val="16"/>
                <w:szCs w:val="16"/>
              </w:rPr>
              <w:t>12</w:t>
            </w:r>
          </w:p>
        </w:tc>
        <w:tc>
          <w:tcPr>
            <w:tcW w:w="0" w:type="auto"/>
            <w:vAlign w:val="center"/>
            <w:hideMark/>
          </w:tcPr>
          <w:p w14:paraId="1518C62C" w14:textId="77777777" w:rsidR="00AD68EF" w:rsidRPr="00863C6F" w:rsidRDefault="00AD68EF" w:rsidP="00AD68EF">
            <w:pPr>
              <w:pStyle w:val="BodyText"/>
              <w:rPr>
                <w:rFonts w:ascii="Times" w:hAnsi="Times"/>
                <w:sz w:val="16"/>
                <w:szCs w:val="16"/>
              </w:rPr>
            </w:pPr>
            <w:r w:rsidRPr="00863C6F">
              <w:rPr>
                <w:sz w:val="16"/>
                <w:szCs w:val="16"/>
              </w:rPr>
              <w:t>F1 ... F31</w:t>
            </w:r>
          </w:p>
        </w:tc>
        <w:tc>
          <w:tcPr>
            <w:tcW w:w="0" w:type="auto"/>
            <w:vAlign w:val="center"/>
            <w:hideMark/>
          </w:tcPr>
          <w:p w14:paraId="7277314A" w14:textId="77777777" w:rsidR="00AD68EF" w:rsidRPr="00863C6F" w:rsidRDefault="00AD68EF" w:rsidP="00AD68EF">
            <w:pPr>
              <w:pStyle w:val="BodyText"/>
              <w:rPr>
                <w:rFonts w:ascii="Times" w:hAnsi="Times"/>
                <w:sz w:val="16"/>
                <w:szCs w:val="16"/>
              </w:rPr>
            </w:pPr>
            <w:r w:rsidRPr="00863C6F">
              <w:rPr>
                <w:sz w:val="16"/>
                <w:szCs w:val="16"/>
              </w:rPr>
              <w:t>F1 ... F8, F10 ... F18, F20 ... F31</w:t>
            </w:r>
          </w:p>
        </w:tc>
        <w:tc>
          <w:tcPr>
            <w:tcW w:w="0" w:type="auto"/>
            <w:vAlign w:val="center"/>
            <w:hideMark/>
          </w:tcPr>
          <w:p w14:paraId="61AAE3A2" w14:textId="77777777" w:rsidR="00AD68EF" w:rsidRPr="00863C6F" w:rsidRDefault="00AD68EF" w:rsidP="00AD68EF">
            <w:pPr>
              <w:pStyle w:val="BodyText"/>
              <w:rPr>
                <w:rFonts w:ascii="Times" w:hAnsi="Times"/>
                <w:sz w:val="16"/>
                <w:szCs w:val="16"/>
              </w:rPr>
            </w:pPr>
            <w:r w:rsidRPr="00863C6F">
              <w:rPr>
                <w:sz w:val="16"/>
                <w:szCs w:val="16"/>
              </w:rPr>
              <w:t>F28</w:t>
            </w:r>
          </w:p>
        </w:tc>
        <w:tc>
          <w:tcPr>
            <w:tcW w:w="0" w:type="auto"/>
            <w:vAlign w:val="center"/>
            <w:hideMark/>
          </w:tcPr>
          <w:p w14:paraId="73EBB283" w14:textId="77777777" w:rsidR="00AD68EF" w:rsidRPr="00863C6F" w:rsidRDefault="00AD68EF" w:rsidP="00AD68EF">
            <w:pPr>
              <w:pStyle w:val="BodyText"/>
              <w:rPr>
                <w:rFonts w:ascii="Times" w:hAnsi="Times"/>
                <w:sz w:val="16"/>
                <w:szCs w:val="16"/>
              </w:rPr>
            </w:pPr>
            <w:r w:rsidRPr="00863C6F">
              <w:rPr>
                <w:sz w:val="16"/>
                <w:szCs w:val="16"/>
              </w:rPr>
              <w:t>9</w:t>
            </w:r>
          </w:p>
        </w:tc>
      </w:tr>
      <w:tr w:rsidR="00AD68EF" w:rsidRPr="00863C6F" w14:paraId="76744DD5" w14:textId="77777777" w:rsidTr="00AD68EF">
        <w:trPr>
          <w:cantSplit/>
          <w:tblCellSpacing w:w="28" w:type="dxa"/>
        </w:trPr>
        <w:tc>
          <w:tcPr>
            <w:tcW w:w="0" w:type="auto"/>
            <w:vAlign w:val="center"/>
            <w:hideMark/>
          </w:tcPr>
          <w:p w14:paraId="215368B5" w14:textId="77777777" w:rsidR="00AD68EF" w:rsidRPr="00863C6F" w:rsidRDefault="00AD68EF" w:rsidP="00AD68EF">
            <w:pPr>
              <w:pStyle w:val="BodyText"/>
              <w:rPr>
                <w:rFonts w:ascii="Times" w:hAnsi="Times"/>
                <w:sz w:val="16"/>
                <w:szCs w:val="16"/>
              </w:rPr>
            </w:pPr>
            <w:r w:rsidRPr="00863C6F">
              <w:rPr>
                <w:sz w:val="16"/>
                <w:szCs w:val="16"/>
              </w:rPr>
              <w:t>F15</w:t>
            </w:r>
          </w:p>
        </w:tc>
        <w:tc>
          <w:tcPr>
            <w:tcW w:w="0" w:type="auto"/>
            <w:vAlign w:val="center"/>
            <w:hideMark/>
          </w:tcPr>
          <w:p w14:paraId="17E4A2A6" w14:textId="77777777" w:rsidR="00AD68EF" w:rsidRPr="00863C6F" w:rsidRDefault="00AD68EF" w:rsidP="00AD68EF">
            <w:pPr>
              <w:pStyle w:val="BodyText"/>
              <w:rPr>
                <w:rFonts w:ascii="Times" w:hAnsi="Times"/>
                <w:sz w:val="16"/>
                <w:szCs w:val="16"/>
              </w:rPr>
            </w:pPr>
            <w:r w:rsidRPr="00863C6F">
              <w:rPr>
                <w:sz w:val="16"/>
                <w:szCs w:val="16"/>
              </w:rPr>
              <w:t>09:06:07</w:t>
            </w:r>
          </w:p>
        </w:tc>
        <w:tc>
          <w:tcPr>
            <w:tcW w:w="0" w:type="auto"/>
            <w:vAlign w:val="center"/>
            <w:hideMark/>
          </w:tcPr>
          <w:p w14:paraId="39408B4E" w14:textId="77777777" w:rsidR="00AD68EF" w:rsidRPr="00863C6F" w:rsidRDefault="00AD68EF" w:rsidP="00AD68EF">
            <w:pPr>
              <w:pStyle w:val="BodyText"/>
              <w:rPr>
                <w:rFonts w:ascii="Times" w:hAnsi="Times"/>
                <w:sz w:val="16"/>
                <w:szCs w:val="16"/>
              </w:rPr>
            </w:pPr>
            <w:r w:rsidRPr="00863C6F">
              <w:rPr>
                <w:sz w:val="16"/>
                <w:szCs w:val="16"/>
              </w:rPr>
              <w:t>10</w:t>
            </w:r>
          </w:p>
        </w:tc>
        <w:tc>
          <w:tcPr>
            <w:tcW w:w="0" w:type="auto"/>
            <w:vAlign w:val="center"/>
            <w:hideMark/>
          </w:tcPr>
          <w:p w14:paraId="7C2CF05F" w14:textId="77777777" w:rsidR="00AD68EF" w:rsidRPr="00863C6F" w:rsidRDefault="00AD68EF" w:rsidP="00AD68EF">
            <w:pPr>
              <w:pStyle w:val="BodyText"/>
              <w:rPr>
                <w:rFonts w:ascii="Times" w:hAnsi="Times"/>
                <w:sz w:val="16"/>
                <w:szCs w:val="16"/>
              </w:rPr>
            </w:pPr>
            <w:r w:rsidRPr="00863C6F">
              <w:rPr>
                <w:sz w:val="16"/>
                <w:szCs w:val="16"/>
              </w:rPr>
              <w:t>23</w:t>
            </w:r>
          </w:p>
        </w:tc>
        <w:tc>
          <w:tcPr>
            <w:tcW w:w="0" w:type="auto"/>
            <w:vAlign w:val="center"/>
            <w:hideMark/>
          </w:tcPr>
          <w:p w14:paraId="630E5FD3" w14:textId="77777777" w:rsidR="00AD68EF" w:rsidRPr="00863C6F" w:rsidRDefault="00AD68EF" w:rsidP="00AD68EF">
            <w:pPr>
              <w:pStyle w:val="BodyText"/>
              <w:rPr>
                <w:rFonts w:ascii="Times" w:hAnsi="Times"/>
                <w:sz w:val="16"/>
                <w:szCs w:val="16"/>
              </w:rPr>
            </w:pPr>
            <w:r w:rsidRPr="00863C6F">
              <w:rPr>
                <w:sz w:val="16"/>
                <w:szCs w:val="16"/>
              </w:rPr>
              <w:t>F1 ... F31</w:t>
            </w:r>
          </w:p>
        </w:tc>
        <w:tc>
          <w:tcPr>
            <w:tcW w:w="0" w:type="auto"/>
            <w:vAlign w:val="center"/>
            <w:hideMark/>
          </w:tcPr>
          <w:p w14:paraId="397F1079" w14:textId="77777777" w:rsidR="00AD68EF" w:rsidRPr="00863C6F" w:rsidRDefault="00AD68EF" w:rsidP="00AD68EF">
            <w:pPr>
              <w:pStyle w:val="BodyText"/>
              <w:rPr>
                <w:rFonts w:ascii="Times" w:hAnsi="Times"/>
                <w:sz w:val="16"/>
                <w:szCs w:val="16"/>
              </w:rPr>
            </w:pPr>
            <w:r w:rsidRPr="00863C6F">
              <w:rPr>
                <w:sz w:val="16"/>
                <w:szCs w:val="16"/>
              </w:rPr>
              <w:t>F1 ... F8, F10 ... F18, F20 ... F31</w:t>
            </w:r>
          </w:p>
        </w:tc>
        <w:tc>
          <w:tcPr>
            <w:tcW w:w="0" w:type="auto"/>
            <w:vAlign w:val="center"/>
            <w:hideMark/>
          </w:tcPr>
          <w:p w14:paraId="5AA7BE3C" w14:textId="77777777" w:rsidR="00AD68EF" w:rsidRPr="00863C6F" w:rsidRDefault="00AD68EF" w:rsidP="00AD68EF">
            <w:pPr>
              <w:pStyle w:val="BodyText"/>
              <w:rPr>
                <w:rFonts w:ascii="Times" w:hAnsi="Times"/>
                <w:sz w:val="16"/>
                <w:szCs w:val="16"/>
              </w:rPr>
            </w:pPr>
            <w:r w:rsidRPr="00863C6F">
              <w:rPr>
                <w:sz w:val="16"/>
                <w:szCs w:val="16"/>
              </w:rPr>
              <w:t>F4</w:t>
            </w:r>
          </w:p>
        </w:tc>
        <w:tc>
          <w:tcPr>
            <w:tcW w:w="0" w:type="auto"/>
            <w:vAlign w:val="center"/>
            <w:hideMark/>
          </w:tcPr>
          <w:p w14:paraId="7039DA30" w14:textId="77777777" w:rsidR="00AD68EF" w:rsidRPr="00863C6F" w:rsidRDefault="00AD68EF" w:rsidP="00AD68EF">
            <w:pPr>
              <w:pStyle w:val="BodyText"/>
              <w:rPr>
                <w:rFonts w:ascii="Times" w:hAnsi="Times"/>
                <w:sz w:val="16"/>
                <w:szCs w:val="16"/>
              </w:rPr>
            </w:pPr>
            <w:r w:rsidRPr="00863C6F">
              <w:rPr>
                <w:sz w:val="16"/>
                <w:szCs w:val="16"/>
              </w:rPr>
              <w:t>24</w:t>
            </w:r>
          </w:p>
        </w:tc>
      </w:tr>
      <w:tr w:rsidR="00AD68EF" w:rsidRPr="00863C6F" w14:paraId="402B2025" w14:textId="77777777" w:rsidTr="00AD68EF">
        <w:trPr>
          <w:cantSplit/>
          <w:tblCellSpacing w:w="28" w:type="dxa"/>
        </w:trPr>
        <w:tc>
          <w:tcPr>
            <w:tcW w:w="0" w:type="auto"/>
            <w:vAlign w:val="center"/>
            <w:hideMark/>
          </w:tcPr>
          <w:p w14:paraId="66DAE1E2" w14:textId="77777777" w:rsidR="00AD68EF" w:rsidRPr="00863C6F" w:rsidRDefault="00AD68EF" w:rsidP="00AD68EF">
            <w:pPr>
              <w:pStyle w:val="BodyText"/>
              <w:rPr>
                <w:rFonts w:ascii="Times" w:hAnsi="Times"/>
                <w:sz w:val="16"/>
                <w:szCs w:val="16"/>
              </w:rPr>
            </w:pPr>
            <w:r w:rsidRPr="00863C6F">
              <w:rPr>
                <w:sz w:val="16"/>
                <w:szCs w:val="16"/>
              </w:rPr>
              <w:t>F16</w:t>
            </w:r>
          </w:p>
        </w:tc>
        <w:tc>
          <w:tcPr>
            <w:tcW w:w="0" w:type="auto"/>
            <w:vAlign w:val="center"/>
            <w:hideMark/>
          </w:tcPr>
          <w:p w14:paraId="76187E87" w14:textId="77777777" w:rsidR="00AD68EF" w:rsidRPr="00863C6F" w:rsidRDefault="00AD68EF" w:rsidP="00AD68EF">
            <w:pPr>
              <w:pStyle w:val="BodyText"/>
              <w:rPr>
                <w:rFonts w:ascii="Times" w:hAnsi="Times"/>
                <w:sz w:val="16"/>
                <w:szCs w:val="16"/>
              </w:rPr>
            </w:pPr>
            <w:r w:rsidRPr="00863C6F">
              <w:rPr>
                <w:sz w:val="16"/>
                <w:szCs w:val="16"/>
              </w:rPr>
              <w:t>09:06:21</w:t>
            </w:r>
          </w:p>
        </w:tc>
        <w:tc>
          <w:tcPr>
            <w:tcW w:w="0" w:type="auto"/>
            <w:vAlign w:val="center"/>
            <w:hideMark/>
          </w:tcPr>
          <w:p w14:paraId="24BB02AC"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5623D41"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14D4A601"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CF14177"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0E69488D"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8110649" w14:textId="77777777" w:rsidR="00AD68EF" w:rsidRPr="00863C6F" w:rsidRDefault="00AD68EF" w:rsidP="00AD68EF">
            <w:pPr>
              <w:pStyle w:val="BodyText"/>
              <w:rPr>
                <w:rFonts w:ascii="Times" w:hAnsi="Times"/>
                <w:sz w:val="16"/>
                <w:szCs w:val="16"/>
              </w:rPr>
            </w:pPr>
            <w:r w:rsidRPr="00863C6F">
              <w:rPr>
                <w:sz w:val="16"/>
                <w:szCs w:val="16"/>
              </w:rPr>
              <w:t>6</w:t>
            </w:r>
          </w:p>
        </w:tc>
      </w:tr>
      <w:tr w:rsidR="00AD68EF" w:rsidRPr="00863C6F" w14:paraId="087375EB" w14:textId="77777777" w:rsidTr="00AD68EF">
        <w:trPr>
          <w:cantSplit/>
          <w:tblCellSpacing w:w="28" w:type="dxa"/>
        </w:trPr>
        <w:tc>
          <w:tcPr>
            <w:tcW w:w="0" w:type="auto"/>
            <w:vAlign w:val="center"/>
            <w:hideMark/>
          </w:tcPr>
          <w:p w14:paraId="517D0E92" w14:textId="77777777" w:rsidR="00AD68EF" w:rsidRPr="00863C6F" w:rsidRDefault="00AD68EF" w:rsidP="00AD68EF">
            <w:pPr>
              <w:pStyle w:val="BodyText"/>
              <w:rPr>
                <w:rFonts w:ascii="Times" w:hAnsi="Times"/>
                <w:sz w:val="16"/>
                <w:szCs w:val="16"/>
              </w:rPr>
            </w:pPr>
            <w:r w:rsidRPr="00863C6F">
              <w:rPr>
                <w:sz w:val="16"/>
                <w:szCs w:val="16"/>
              </w:rPr>
              <w:t>F17</w:t>
            </w:r>
          </w:p>
        </w:tc>
        <w:tc>
          <w:tcPr>
            <w:tcW w:w="0" w:type="auto"/>
            <w:vAlign w:val="center"/>
            <w:hideMark/>
          </w:tcPr>
          <w:p w14:paraId="45A4DCCB" w14:textId="77777777" w:rsidR="00AD68EF" w:rsidRPr="00863C6F" w:rsidRDefault="00AD68EF" w:rsidP="00AD68EF">
            <w:pPr>
              <w:pStyle w:val="BodyText"/>
              <w:rPr>
                <w:rFonts w:ascii="Times" w:hAnsi="Times"/>
                <w:sz w:val="16"/>
                <w:szCs w:val="16"/>
              </w:rPr>
            </w:pPr>
            <w:r w:rsidRPr="00863C6F">
              <w:rPr>
                <w:sz w:val="16"/>
                <w:szCs w:val="16"/>
              </w:rPr>
              <w:t>09:06:42</w:t>
            </w:r>
          </w:p>
        </w:tc>
        <w:tc>
          <w:tcPr>
            <w:tcW w:w="0" w:type="auto"/>
            <w:vAlign w:val="center"/>
            <w:hideMark/>
          </w:tcPr>
          <w:p w14:paraId="60B724D8" w14:textId="77777777" w:rsidR="00AD68EF" w:rsidRPr="00863C6F" w:rsidRDefault="00AD68EF" w:rsidP="00AD68EF">
            <w:pPr>
              <w:pStyle w:val="BodyText"/>
              <w:rPr>
                <w:rFonts w:ascii="Times" w:hAnsi="Times"/>
                <w:sz w:val="16"/>
                <w:szCs w:val="16"/>
              </w:rPr>
            </w:pPr>
            <w:r w:rsidRPr="00863C6F">
              <w:rPr>
                <w:sz w:val="16"/>
                <w:szCs w:val="16"/>
              </w:rPr>
              <w:t>5</w:t>
            </w:r>
          </w:p>
        </w:tc>
        <w:tc>
          <w:tcPr>
            <w:tcW w:w="0" w:type="auto"/>
            <w:vAlign w:val="center"/>
            <w:hideMark/>
          </w:tcPr>
          <w:p w14:paraId="6D0D6F26" w14:textId="77777777" w:rsidR="00AD68EF" w:rsidRPr="00863C6F" w:rsidRDefault="00AD68EF" w:rsidP="00AD68EF">
            <w:pPr>
              <w:pStyle w:val="BodyText"/>
              <w:rPr>
                <w:rFonts w:ascii="Times" w:hAnsi="Times"/>
                <w:sz w:val="16"/>
                <w:szCs w:val="16"/>
              </w:rPr>
            </w:pPr>
            <w:r w:rsidRPr="00863C6F">
              <w:rPr>
                <w:sz w:val="16"/>
                <w:szCs w:val="16"/>
              </w:rPr>
              <w:t>11</w:t>
            </w:r>
          </w:p>
        </w:tc>
        <w:tc>
          <w:tcPr>
            <w:tcW w:w="0" w:type="auto"/>
            <w:vAlign w:val="center"/>
            <w:hideMark/>
          </w:tcPr>
          <w:p w14:paraId="376DE83C" w14:textId="77777777" w:rsidR="00AD68EF" w:rsidRPr="00863C6F" w:rsidRDefault="00AD68EF" w:rsidP="00AD68EF">
            <w:pPr>
              <w:pStyle w:val="BodyText"/>
              <w:rPr>
                <w:rFonts w:ascii="Times" w:hAnsi="Times"/>
                <w:sz w:val="16"/>
                <w:szCs w:val="16"/>
              </w:rPr>
            </w:pPr>
            <w:r w:rsidRPr="00863C6F">
              <w:rPr>
                <w:sz w:val="16"/>
                <w:szCs w:val="16"/>
              </w:rPr>
              <w:t>F1 ... F31</w:t>
            </w:r>
          </w:p>
        </w:tc>
        <w:tc>
          <w:tcPr>
            <w:tcW w:w="0" w:type="auto"/>
            <w:vAlign w:val="center"/>
            <w:hideMark/>
          </w:tcPr>
          <w:p w14:paraId="0E732123" w14:textId="77777777" w:rsidR="00AD68EF" w:rsidRPr="00863C6F" w:rsidRDefault="00AD68EF" w:rsidP="00AD68EF">
            <w:pPr>
              <w:pStyle w:val="BodyText"/>
              <w:rPr>
                <w:rFonts w:ascii="Times" w:hAnsi="Times"/>
                <w:sz w:val="16"/>
                <w:szCs w:val="16"/>
              </w:rPr>
            </w:pPr>
            <w:r w:rsidRPr="00863C6F">
              <w:rPr>
                <w:sz w:val="16"/>
                <w:szCs w:val="16"/>
              </w:rPr>
              <w:t>F1 ... F8, F10 ... F18, F20 .. .F31</w:t>
            </w:r>
          </w:p>
        </w:tc>
        <w:tc>
          <w:tcPr>
            <w:tcW w:w="0" w:type="auto"/>
            <w:vAlign w:val="center"/>
            <w:hideMark/>
          </w:tcPr>
          <w:p w14:paraId="71CAFF4C" w14:textId="77777777" w:rsidR="00AD68EF" w:rsidRPr="00863C6F" w:rsidRDefault="00AD68EF" w:rsidP="00AD68EF">
            <w:pPr>
              <w:pStyle w:val="BodyText"/>
              <w:rPr>
                <w:rFonts w:ascii="Times" w:hAnsi="Times"/>
                <w:sz w:val="16"/>
                <w:szCs w:val="16"/>
              </w:rPr>
            </w:pPr>
            <w:r w:rsidRPr="00863C6F">
              <w:rPr>
                <w:sz w:val="16"/>
                <w:szCs w:val="16"/>
              </w:rPr>
              <w:t>F29</w:t>
            </w:r>
          </w:p>
        </w:tc>
        <w:tc>
          <w:tcPr>
            <w:tcW w:w="0" w:type="auto"/>
            <w:vAlign w:val="center"/>
            <w:hideMark/>
          </w:tcPr>
          <w:p w14:paraId="13B100AC" w14:textId="77777777" w:rsidR="00AD68EF" w:rsidRPr="00863C6F" w:rsidRDefault="00AD68EF" w:rsidP="00AD68EF">
            <w:pPr>
              <w:pStyle w:val="BodyText"/>
              <w:rPr>
                <w:rFonts w:ascii="Times" w:hAnsi="Times"/>
                <w:sz w:val="16"/>
                <w:szCs w:val="16"/>
              </w:rPr>
            </w:pPr>
            <w:r w:rsidRPr="00863C6F">
              <w:rPr>
                <w:sz w:val="16"/>
                <w:szCs w:val="16"/>
              </w:rPr>
              <w:t>8</w:t>
            </w:r>
          </w:p>
        </w:tc>
      </w:tr>
      <w:tr w:rsidR="00AD68EF" w:rsidRPr="00863C6F" w14:paraId="4A9FD01F" w14:textId="77777777" w:rsidTr="00AD68EF">
        <w:trPr>
          <w:cantSplit/>
          <w:tblCellSpacing w:w="28" w:type="dxa"/>
        </w:trPr>
        <w:tc>
          <w:tcPr>
            <w:tcW w:w="0" w:type="auto"/>
            <w:vAlign w:val="center"/>
            <w:hideMark/>
          </w:tcPr>
          <w:p w14:paraId="507F6B06" w14:textId="77777777" w:rsidR="00AD68EF" w:rsidRPr="00863C6F" w:rsidRDefault="00AD68EF" w:rsidP="00AD68EF">
            <w:pPr>
              <w:pStyle w:val="BodyText"/>
              <w:rPr>
                <w:rFonts w:ascii="Times" w:hAnsi="Times"/>
                <w:sz w:val="16"/>
                <w:szCs w:val="16"/>
              </w:rPr>
            </w:pPr>
            <w:r w:rsidRPr="00863C6F">
              <w:rPr>
                <w:sz w:val="16"/>
                <w:szCs w:val="16"/>
              </w:rPr>
              <w:t>F18</w:t>
            </w:r>
          </w:p>
        </w:tc>
        <w:tc>
          <w:tcPr>
            <w:tcW w:w="0" w:type="auto"/>
            <w:vAlign w:val="center"/>
            <w:hideMark/>
          </w:tcPr>
          <w:p w14:paraId="433996ED" w14:textId="77777777" w:rsidR="00AD68EF" w:rsidRPr="00863C6F" w:rsidRDefault="00AD68EF" w:rsidP="00AD68EF">
            <w:pPr>
              <w:pStyle w:val="BodyText"/>
              <w:rPr>
                <w:rFonts w:ascii="Times" w:hAnsi="Times"/>
                <w:sz w:val="16"/>
                <w:szCs w:val="16"/>
              </w:rPr>
            </w:pPr>
            <w:r w:rsidRPr="00863C6F">
              <w:rPr>
                <w:sz w:val="16"/>
                <w:szCs w:val="16"/>
              </w:rPr>
              <w:t>09:07:30</w:t>
            </w:r>
          </w:p>
        </w:tc>
        <w:tc>
          <w:tcPr>
            <w:tcW w:w="0" w:type="auto"/>
            <w:vAlign w:val="center"/>
            <w:hideMark/>
          </w:tcPr>
          <w:p w14:paraId="135FE275" w14:textId="77777777" w:rsidR="00AD68EF" w:rsidRPr="00863C6F" w:rsidRDefault="00AD68EF" w:rsidP="00AD68EF">
            <w:pPr>
              <w:pStyle w:val="BodyText"/>
              <w:rPr>
                <w:rFonts w:ascii="Times" w:hAnsi="Times"/>
                <w:sz w:val="16"/>
                <w:szCs w:val="16"/>
              </w:rPr>
            </w:pPr>
            <w:r w:rsidRPr="00863C6F">
              <w:rPr>
                <w:sz w:val="16"/>
                <w:szCs w:val="16"/>
              </w:rPr>
              <w:t>16</w:t>
            </w:r>
          </w:p>
        </w:tc>
        <w:tc>
          <w:tcPr>
            <w:tcW w:w="0" w:type="auto"/>
            <w:vAlign w:val="center"/>
            <w:hideMark/>
          </w:tcPr>
          <w:p w14:paraId="607F6C9B" w14:textId="77777777" w:rsidR="00AD68EF" w:rsidRPr="00863C6F" w:rsidRDefault="00AD68EF" w:rsidP="00AD68EF">
            <w:pPr>
              <w:pStyle w:val="BodyText"/>
              <w:rPr>
                <w:rFonts w:ascii="Times" w:hAnsi="Times"/>
                <w:sz w:val="16"/>
                <w:szCs w:val="16"/>
              </w:rPr>
            </w:pPr>
            <w:r w:rsidRPr="00863C6F">
              <w:rPr>
                <w:sz w:val="16"/>
                <w:szCs w:val="16"/>
              </w:rPr>
              <w:t>9</w:t>
            </w:r>
          </w:p>
        </w:tc>
        <w:tc>
          <w:tcPr>
            <w:tcW w:w="0" w:type="auto"/>
            <w:vAlign w:val="center"/>
            <w:hideMark/>
          </w:tcPr>
          <w:p w14:paraId="137668CD" w14:textId="77777777" w:rsidR="00AD68EF" w:rsidRPr="00863C6F" w:rsidRDefault="00AD68EF" w:rsidP="00AD68EF">
            <w:pPr>
              <w:pStyle w:val="BodyText"/>
              <w:rPr>
                <w:rFonts w:ascii="Times" w:hAnsi="Times"/>
                <w:sz w:val="16"/>
                <w:szCs w:val="16"/>
              </w:rPr>
            </w:pPr>
            <w:r w:rsidRPr="00863C6F">
              <w:rPr>
                <w:sz w:val="16"/>
                <w:szCs w:val="16"/>
              </w:rPr>
              <w:t>F1 ... F31</w:t>
            </w:r>
          </w:p>
        </w:tc>
        <w:tc>
          <w:tcPr>
            <w:tcW w:w="0" w:type="auto"/>
            <w:vAlign w:val="center"/>
            <w:hideMark/>
          </w:tcPr>
          <w:p w14:paraId="409F48EE" w14:textId="77777777" w:rsidR="00AD68EF" w:rsidRPr="00863C6F" w:rsidRDefault="00AD68EF" w:rsidP="00AD68EF">
            <w:pPr>
              <w:pStyle w:val="BodyText"/>
              <w:rPr>
                <w:rFonts w:ascii="Times" w:hAnsi="Times"/>
                <w:sz w:val="16"/>
                <w:szCs w:val="16"/>
              </w:rPr>
            </w:pPr>
            <w:r w:rsidRPr="00863C6F">
              <w:rPr>
                <w:sz w:val="16"/>
                <w:szCs w:val="16"/>
              </w:rPr>
              <w:t>F6, F14, F15, F17, F18, F22 ... F31</w:t>
            </w:r>
          </w:p>
        </w:tc>
        <w:tc>
          <w:tcPr>
            <w:tcW w:w="0" w:type="auto"/>
            <w:vAlign w:val="center"/>
            <w:hideMark/>
          </w:tcPr>
          <w:p w14:paraId="39BD9EBD" w14:textId="77777777" w:rsidR="00AD68EF" w:rsidRPr="00863C6F" w:rsidRDefault="00AD68EF" w:rsidP="00AD68EF">
            <w:pPr>
              <w:pStyle w:val="BodyText"/>
              <w:rPr>
                <w:rFonts w:ascii="Times" w:hAnsi="Times"/>
                <w:sz w:val="16"/>
                <w:szCs w:val="16"/>
              </w:rPr>
            </w:pPr>
            <w:r w:rsidRPr="00863C6F">
              <w:rPr>
                <w:sz w:val="16"/>
                <w:szCs w:val="16"/>
              </w:rPr>
              <w:t>F14</w:t>
            </w:r>
          </w:p>
        </w:tc>
        <w:tc>
          <w:tcPr>
            <w:tcW w:w="0" w:type="auto"/>
            <w:vAlign w:val="center"/>
            <w:hideMark/>
          </w:tcPr>
          <w:p w14:paraId="3A7F8F0E" w14:textId="77777777" w:rsidR="00AD68EF" w:rsidRPr="00863C6F" w:rsidRDefault="00AD68EF" w:rsidP="00AD68EF">
            <w:pPr>
              <w:pStyle w:val="BodyText"/>
              <w:rPr>
                <w:rFonts w:ascii="Times" w:hAnsi="Times"/>
                <w:sz w:val="16"/>
                <w:szCs w:val="16"/>
              </w:rPr>
            </w:pPr>
            <w:r w:rsidRPr="00863C6F">
              <w:rPr>
                <w:sz w:val="16"/>
                <w:szCs w:val="16"/>
              </w:rPr>
              <w:t>21</w:t>
            </w:r>
          </w:p>
        </w:tc>
      </w:tr>
      <w:tr w:rsidR="00AD68EF" w:rsidRPr="00863C6F" w14:paraId="59F56383" w14:textId="77777777" w:rsidTr="00AD68EF">
        <w:trPr>
          <w:cantSplit/>
          <w:tblCellSpacing w:w="28" w:type="dxa"/>
        </w:trPr>
        <w:tc>
          <w:tcPr>
            <w:tcW w:w="0" w:type="auto"/>
            <w:vAlign w:val="center"/>
            <w:hideMark/>
          </w:tcPr>
          <w:p w14:paraId="70000C67" w14:textId="77777777" w:rsidR="00AD68EF" w:rsidRPr="00863C6F" w:rsidRDefault="00AD68EF" w:rsidP="00AD68EF">
            <w:pPr>
              <w:pStyle w:val="BodyText"/>
              <w:rPr>
                <w:rFonts w:ascii="Times" w:hAnsi="Times"/>
                <w:sz w:val="16"/>
                <w:szCs w:val="16"/>
              </w:rPr>
            </w:pPr>
            <w:r w:rsidRPr="00863C6F">
              <w:rPr>
                <w:sz w:val="16"/>
                <w:szCs w:val="16"/>
              </w:rPr>
              <w:t>F19</w:t>
            </w:r>
          </w:p>
        </w:tc>
        <w:tc>
          <w:tcPr>
            <w:tcW w:w="0" w:type="auto"/>
            <w:vAlign w:val="center"/>
            <w:hideMark/>
          </w:tcPr>
          <w:p w14:paraId="4CE8AEC6" w14:textId="77777777" w:rsidR="00AD68EF" w:rsidRPr="00863C6F" w:rsidRDefault="00AD68EF" w:rsidP="00AD68EF">
            <w:pPr>
              <w:pStyle w:val="BodyText"/>
              <w:rPr>
                <w:rFonts w:ascii="Times" w:hAnsi="Times"/>
                <w:sz w:val="16"/>
                <w:szCs w:val="16"/>
              </w:rPr>
            </w:pPr>
            <w:r w:rsidRPr="00863C6F">
              <w:rPr>
                <w:sz w:val="16"/>
                <w:szCs w:val="16"/>
              </w:rPr>
              <w:t>09:07:50</w:t>
            </w:r>
          </w:p>
        </w:tc>
        <w:tc>
          <w:tcPr>
            <w:tcW w:w="0" w:type="auto"/>
            <w:vAlign w:val="center"/>
            <w:hideMark/>
          </w:tcPr>
          <w:p w14:paraId="1585B660" w14:textId="77777777" w:rsidR="00AD68EF" w:rsidRPr="00863C6F" w:rsidRDefault="00AD68EF" w:rsidP="00AD68EF">
            <w:pPr>
              <w:pStyle w:val="BodyText"/>
              <w:rPr>
                <w:rFonts w:ascii="Times" w:hAnsi="Times"/>
                <w:sz w:val="16"/>
                <w:szCs w:val="16"/>
              </w:rPr>
            </w:pPr>
            <w:r w:rsidRPr="00863C6F">
              <w:rPr>
                <w:sz w:val="16"/>
                <w:szCs w:val="16"/>
              </w:rPr>
              <w:t>44</w:t>
            </w:r>
          </w:p>
        </w:tc>
        <w:tc>
          <w:tcPr>
            <w:tcW w:w="0" w:type="auto"/>
            <w:vAlign w:val="center"/>
            <w:hideMark/>
          </w:tcPr>
          <w:p w14:paraId="45B24F8D" w14:textId="77777777" w:rsidR="00AD68EF" w:rsidRPr="00863C6F" w:rsidRDefault="00AD68EF" w:rsidP="00AD68EF">
            <w:pPr>
              <w:pStyle w:val="BodyText"/>
              <w:rPr>
                <w:rFonts w:ascii="Times" w:hAnsi="Times"/>
                <w:sz w:val="16"/>
                <w:szCs w:val="16"/>
              </w:rPr>
            </w:pPr>
            <w:r w:rsidRPr="00863C6F">
              <w:rPr>
                <w:sz w:val="16"/>
                <w:szCs w:val="16"/>
              </w:rPr>
              <w:t>30</w:t>
            </w:r>
          </w:p>
        </w:tc>
        <w:tc>
          <w:tcPr>
            <w:tcW w:w="0" w:type="auto"/>
            <w:vAlign w:val="center"/>
            <w:hideMark/>
          </w:tcPr>
          <w:p w14:paraId="64A2A36C" w14:textId="77777777" w:rsidR="00AD68EF" w:rsidRPr="00863C6F" w:rsidRDefault="00AD68EF" w:rsidP="00AD68EF">
            <w:pPr>
              <w:pStyle w:val="BodyText"/>
              <w:rPr>
                <w:rFonts w:ascii="Times" w:hAnsi="Times"/>
                <w:sz w:val="16"/>
                <w:szCs w:val="16"/>
              </w:rPr>
            </w:pPr>
            <w:r w:rsidRPr="00863C6F">
              <w:rPr>
                <w:sz w:val="16"/>
                <w:szCs w:val="16"/>
              </w:rPr>
              <w:t>F1 ... F31</w:t>
            </w:r>
          </w:p>
        </w:tc>
        <w:tc>
          <w:tcPr>
            <w:tcW w:w="0" w:type="auto"/>
            <w:vAlign w:val="center"/>
            <w:hideMark/>
          </w:tcPr>
          <w:p w14:paraId="4E643FD9" w14:textId="77777777" w:rsidR="00AD68EF" w:rsidRPr="00863C6F" w:rsidRDefault="00AD68EF" w:rsidP="00AD68EF">
            <w:pPr>
              <w:pStyle w:val="BodyText"/>
              <w:rPr>
                <w:rFonts w:ascii="Times" w:hAnsi="Times"/>
                <w:sz w:val="16"/>
                <w:szCs w:val="16"/>
              </w:rPr>
            </w:pPr>
            <w:r w:rsidRPr="00863C6F">
              <w:rPr>
                <w:sz w:val="16"/>
                <w:szCs w:val="16"/>
              </w:rPr>
              <w:t>F9, F19</w:t>
            </w:r>
          </w:p>
        </w:tc>
        <w:tc>
          <w:tcPr>
            <w:tcW w:w="0" w:type="auto"/>
            <w:vAlign w:val="center"/>
            <w:hideMark/>
          </w:tcPr>
          <w:p w14:paraId="76F24AF6" w14:textId="77777777" w:rsidR="00AD68EF" w:rsidRPr="00863C6F" w:rsidRDefault="00AD68EF" w:rsidP="00AD68EF">
            <w:pPr>
              <w:pStyle w:val="BodyText"/>
              <w:rPr>
                <w:rFonts w:ascii="Times" w:hAnsi="Times"/>
                <w:sz w:val="16"/>
                <w:szCs w:val="16"/>
              </w:rPr>
            </w:pPr>
            <w:r w:rsidRPr="00863C6F">
              <w:rPr>
                <w:sz w:val="16"/>
                <w:szCs w:val="16"/>
              </w:rPr>
              <w:t>F19</w:t>
            </w:r>
          </w:p>
        </w:tc>
        <w:tc>
          <w:tcPr>
            <w:tcW w:w="0" w:type="auto"/>
            <w:vAlign w:val="center"/>
            <w:hideMark/>
          </w:tcPr>
          <w:p w14:paraId="4832A51F" w14:textId="77777777" w:rsidR="00AD68EF" w:rsidRPr="00863C6F" w:rsidRDefault="00AD68EF" w:rsidP="00AD68EF">
            <w:pPr>
              <w:pStyle w:val="BodyText"/>
              <w:rPr>
                <w:rFonts w:ascii="Times" w:hAnsi="Times"/>
                <w:sz w:val="16"/>
                <w:szCs w:val="16"/>
              </w:rPr>
            </w:pPr>
            <w:r w:rsidRPr="00863C6F">
              <w:rPr>
                <w:sz w:val="16"/>
                <w:szCs w:val="16"/>
              </w:rPr>
              <w:t>30</w:t>
            </w:r>
          </w:p>
        </w:tc>
      </w:tr>
      <w:tr w:rsidR="00AD68EF" w:rsidRPr="00863C6F" w14:paraId="027DF1FD" w14:textId="77777777" w:rsidTr="00AD68EF">
        <w:trPr>
          <w:cantSplit/>
          <w:tblCellSpacing w:w="28" w:type="dxa"/>
        </w:trPr>
        <w:tc>
          <w:tcPr>
            <w:tcW w:w="0" w:type="auto"/>
            <w:vAlign w:val="center"/>
            <w:hideMark/>
          </w:tcPr>
          <w:p w14:paraId="35F77CD8" w14:textId="77777777" w:rsidR="00AD68EF" w:rsidRPr="00863C6F" w:rsidRDefault="00AD68EF" w:rsidP="00AD68EF">
            <w:pPr>
              <w:pStyle w:val="BodyText"/>
              <w:rPr>
                <w:rFonts w:ascii="Times" w:hAnsi="Times"/>
                <w:sz w:val="16"/>
                <w:szCs w:val="16"/>
              </w:rPr>
            </w:pPr>
            <w:r w:rsidRPr="00863C6F">
              <w:rPr>
                <w:sz w:val="16"/>
                <w:szCs w:val="16"/>
              </w:rPr>
              <w:t>F20</w:t>
            </w:r>
          </w:p>
        </w:tc>
        <w:tc>
          <w:tcPr>
            <w:tcW w:w="0" w:type="auto"/>
            <w:vAlign w:val="center"/>
            <w:hideMark/>
          </w:tcPr>
          <w:p w14:paraId="727D45A7" w14:textId="77777777" w:rsidR="00AD68EF" w:rsidRPr="00863C6F" w:rsidRDefault="00AD68EF" w:rsidP="00AD68EF">
            <w:pPr>
              <w:pStyle w:val="BodyText"/>
              <w:rPr>
                <w:rFonts w:ascii="Times" w:hAnsi="Times"/>
                <w:sz w:val="16"/>
                <w:szCs w:val="16"/>
              </w:rPr>
            </w:pPr>
            <w:r w:rsidRPr="00863C6F">
              <w:rPr>
                <w:sz w:val="16"/>
                <w:szCs w:val="16"/>
              </w:rPr>
              <w:t>09:08:46</w:t>
            </w:r>
          </w:p>
        </w:tc>
        <w:tc>
          <w:tcPr>
            <w:tcW w:w="0" w:type="auto"/>
            <w:vAlign w:val="center"/>
            <w:hideMark/>
          </w:tcPr>
          <w:p w14:paraId="4AE61A0B" w14:textId="77777777" w:rsidR="00AD68EF" w:rsidRPr="00863C6F" w:rsidRDefault="00AD68EF" w:rsidP="00AD68EF">
            <w:pPr>
              <w:pStyle w:val="BodyText"/>
              <w:rPr>
                <w:rFonts w:ascii="Times" w:hAnsi="Times"/>
                <w:sz w:val="16"/>
                <w:szCs w:val="16"/>
              </w:rPr>
            </w:pPr>
            <w:r w:rsidRPr="00863C6F">
              <w:rPr>
                <w:sz w:val="16"/>
                <w:szCs w:val="16"/>
              </w:rPr>
              <w:t>19</w:t>
            </w:r>
          </w:p>
        </w:tc>
        <w:tc>
          <w:tcPr>
            <w:tcW w:w="0" w:type="auto"/>
            <w:vAlign w:val="center"/>
            <w:hideMark/>
          </w:tcPr>
          <w:p w14:paraId="7881F3EE" w14:textId="77777777" w:rsidR="00AD68EF" w:rsidRPr="00863C6F" w:rsidRDefault="00AD68EF" w:rsidP="00AD68EF">
            <w:pPr>
              <w:pStyle w:val="BodyText"/>
              <w:rPr>
                <w:rFonts w:ascii="Times" w:hAnsi="Times"/>
                <w:sz w:val="16"/>
                <w:szCs w:val="16"/>
              </w:rPr>
            </w:pPr>
            <w:r w:rsidRPr="00863C6F">
              <w:rPr>
                <w:sz w:val="16"/>
                <w:szCs w:val="16"/>
              </w:rPr>
              <w:t>21</w:t>
            </w:r>
          </w:p>
        </w:tc>
        <w:tc>
          <w:tcPr>
            <w:tcW w:w="0" w:type="auto"/>
            <w:vAlign w:val="center"/>
            <w:hideMark/>
          </w:tcPr>
          <w:p w14:paraId="2C77ECCB" w14:textId="77777777" w:rsidR="00AD68EF" w:rsidRPr="00863C6F" w:rsidRDefault="00AD68EF" w:rsidP="00AD68EF">
            <w:pPr>
              <w:pStyle w:val="BodyText"/>
              <w:rPr>
                <w:rFonts w:ascii="Times" w:hAnsi="Times"/>
                <w:sz w:val="16"/>
                <w:szCs w:val="16"/>
              </w:rPr>
            </w:pPr>
            <w:r w:rsidRPr="00863C6F">
              <w:rPr>
                <w:sz w:val="16"/>
                <w:szCs w:val="16"/>
              </w:rPr>
              <w:t>F1 ... F32</w:t>
            </w:r>
          </w:p>
        </w:tc>
        <w:tc>
          <w:tcPr>
            <w:tcW w:w="0" w:type="auto"/>
            <w:vAlign w:val="center"/>
            <w:hideMark/>
          </w:tcPr>
          <w:p w14:paraId="0FC400FD" w14:textId="77777777" w:rsidR="00AD68EF" w:rsidRPr="00863C6F" w:rsidRDefault="00AD68EF" w:rsidP="00AD68EF">
            <w:pPr>
              <w:pStyle w:val="BodyText"/>
              <w:rPr>
                <w:rFonts w:ascii="Times" w:hAnsi="Times"/>
                <w:sz w:val="16"/>
                <w:szCs w:val="16"/>
              </w:rPr>
            </w:pPr>
            <w:r w:rsidRPr="00863C6F">
              <w:rPr>
                <w:sz w:val="16"/>
                <w:szCs w:val="16"/>
              </w:rPr>
              <w:t>F6, F14, F15, F17, F18, F20, F22 ... F31</w:t>
            </w:r>
          </w:p>
        </w:tc>
        <w:tc>
          <w:tcPr>
            <w:tcW w:w="0" w:type="auto"/>
            <w:vAlign w:val="center"/>
            <w:hideMark/>
          </w:tcPr>
          <w:p w14:paraId="6D66AA32" w14:textId="77777777" w:rsidR="00AD68EF" w:rsidRPr="00863C6F" w:rsidRDefault="00AD68EF" w:rsidP="00AD68EF">
            <w:pPr>
              <w:pStyle w:val="BodyText"/>
              <w:rPr>
                <w:rFonts w:ascii="Times" w:hAnsi="Times"/>
                <w:sz w:val="16"/>
                <w:szCs w:val="16"/>
              </w:rPr>
            </w:pPr>
            <w:r w:rsidRPr="00863C6F">
              <w:rPr>
                <w:sz w:val="16"/>
                <w:szCs w:val="16"/>
              </w:rPr>
              <w:t>F18</w:t>
            </w:r>
          </w:p>
        </w:tc>
        <w:tc>
          <w:tcPr>
            <w:tcW w:w="0" w:type="auto"/>
            <w:vAlign w:val="center"/>
            <w:hideMark/>
          </w:tcPr>
          <w:p w14:paraId="169C3A86" w14:textId="77777777" w:rsidR="00AD68EF" w:rsidRPr="00863C6F" w:rsidRDefault="00AD68EF" w:rsidP="00AD68EF">
            <w:pPr>
              <w:pStyle w:val="BodyText"/>
              <w:rPr>
                <w:rFonts w:ascii="Times" w:hAnsi="Times"/>
                <w:sz w:val="16"/>
                <w:szCs w:val="16"/>
              </w:rPr>
            </w:pPr>
            <w:r w:rsidRPr="00863C6F">
              <w:rPr>
                <w:sz w:val="16"/>
                <w:szCs w:val="16"/>
              </w:rPr>
              <w:t>10</w:t>
            </w:r>
          </w:p>
        </w:tc>
      </w:tr>
      <w:tr w:rsidR="00AD68EF" w:rsidRPr="00863C6F" w14:paraId="29BC08CF" w14:textId="77777777" w:rsidTr="00AD68EF">
        <w:trPr>
          <w:cantSplit/>
          <w:tblCellSpacing w:w="28" w:type="dxa"/>
        </w:trPr>
        <w:tc>
          <w:tcPr>
            <w:tcW w:w="0" w:type="auto"/>
            <w:vAlign w:val="center"/>
            <w:hideMark/>
          </w:tcPr>
          <w:p w14:paraId="34B91914" w14:textId="77777777" w:rsidR="00AD68EF" w:rsidRPr="00863C6F" w:rsidRDefault="00AD68EF" w:rsidP="00AD68EF">
            <w:pPr>
              <w:pStyle w:val="BodyText"/>
              <w:rPr>
                <w:rFonts w:ascii="Times" w:hAnsi="Times"/>
                <w:sz w:val="16"/>
                <w:szCs w:val="16"/>
              </w:rPr>
            </w:pPr>
            <w:r w:rsidRPr="00863C6F">
              <w:rPr>
                <w:sz w:val="16"/>
                <w:szCs w:val="16"/>
              </w:rPr>
              <w:t>F21</w:t>
            </w:r>
          </w:p>
        </w:tc>
        <w:tc>
          <w:tcPr>
            <w:tcW w:w="0" w:type="auto"/>
            <w:vAlign w:val="center"/>
            <w:hideMark/>
          </w:tcPr>
          <w:p w14:paraId="3C03E784" w14:textId="77777777" w:rsidR="00AD68EF" w:rsidRPr="00863C6F" w:rsidRDefault="00AD68EF" w:rsidP="00AD68EF">
            <w:pPr>
              <w:pStyle w:val="BodyText"/>
              <w:rPr>
                <w:rFonts w:ascii="Times" w:hAnsi="Times"/>
                <w:sz w:val="16"/>
                <w:szCs w:val="16"/>
              </w:rPr>
            </w:pPr>
            <w:r w:rsidRPr="00863C6F">
              <w:rPr>
                <w:sz w:val="16"/>
                <w:szCs w:val="16"/>
              </w:rPr>
              <w:t>09:09:15</w:t>
            </w:r>
          </w:p>
        </w:tc>
        <w:tc>
          <w:tcPr>
            <w:tcW w:w="0" w:type="auto"/>
            <w:vAlign w:val="center"/>
            <w:hideMark/>
          </w:tcPr>
          <w:p w14:paraId="7CD575DC"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241780FE"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34BC64B8"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3A70B585"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10F07E85"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5326790"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272068E1" w14:textId="77777777" w:rsidTr="00AD68EF">
        <w:trPr>
          <w:cantSplit/>
          <w:tblCellSpacing w:w="28" w:type="dxa"/>
        </w:trPr>
        <w:tc>
          <w:tcPr>
            <w:tcW w:w="0" w:type="auto"/>
            <w:vAlign w:val="center"/>
            <w:hideMark/>
          </w:tcPr>
          <w:p w14:paraId="2DAAACAA" w14:textId="77777777" w:rsidR="00AD68EF" w:rsidRPr="00863C6F" w:rsidRDefault="00AD68EF" w:rsidP="00AD68EF">
            <w:pPr>
              <w:pStyle w:val="BodyText"/>
              <w:rPr>
                <w:rFonts w:ascii="Times" w:hAnsi="Times"/>
                <w:sz w:val="16"/>
                <w:szCs w:val="16"/>
              </w:rPr>
            </w:pPr>
            <w:r w:rsidRPr="00863C6F">
              <w:rPr>
                <w:sz w:val="16"/>
                <w:szCs w:val="16"/>
              </w:rPr>
              <w:t>F22</w:t>
            </w:r>
          </w:p>
        </w:tc>
        <w:tc>
          <w:tcPr>
            <w:tcW w:w="0" w:type="auto"/>
            <w:vAlign w:val="center"/>
            <w:hideMark/>
          </w:tcPr>
          <w:p w14:paraId="07AEC9D5" w14:textId="77777777" w:rsidR="00AD68EF" w:rsidRPr="00863C6F" w:rsidRDefault="00AD68EF" w:rsidP="00AD68EF">
            <w:pPr>
              <w:pStyle w:val="BodyText"/>
              <w:rPr>
                <w:rFonts w:ascii="Times" w:hAnsi="Times"/>
                <w:sz w:val="16"/>
                <w:szCs w:val="16"/>
              </w:rPr>
            </w:pPr>
            <w:r w:rsidRPr="00863C6F">
              <w:rPr>
                <w:sz w:val="16"/>
                <w:szCs w:val="16"/>
              </w:rPr>
              <w:t>09:11:15</w:t>
            </w:r>
          </w:p>
        </w:tc>
        <w:tc>
          <w:tcPr>
            <w:tcW w:w="0" w:type="auto"/>
            <w:vAlign w:val="center"/>
            <w:hideMark/>
          </w:tcPr>
          <w:p w14:paraId="57819C36" w14:textId="77777777" w:rsidR="00AD68EF" w:rsidRPr="00863C6F" w:rsidRDefault="00AD68EF" w:rsidP="00AD68EF">
            <w:pPr>
              <w:pStyle w:val="BodyText"/>
              <w:rPr>
                <w:rFonts w:ascii="Times" w:hAnsi="Times"/>
                <w:sz w:val="16"/>
                <w:szCs w:val="16"/>
              </w:rPr>
            </w:pPr>
            <w:r w:rsidRPr="00863C6F">
              <w:rPr>
                <w:sz w:val="16"/>
                <w:szCs w:val="16"/>
              </w:rPr>
              <w:t>8</w:t>
            </w:r>
          </w:p>
        </w:tc>
        <w:tc>
          <w:tcPr>
            <w:tcW w:w="0" w:type="auto"/>
            <w:vAlign w:val="center"/>
            <w:hideMark/>
          </w:tcPr>
          <w:p w14:paraId="2252A76C" w14:textId="77777777" w:rsidR="00AD68EF" w:rsidRPr="00863C6F" w:rsidRDefault="00AD68EF" w:rsidP="00AD68EF">
            <w:pPr>
              <w:pStyle w:val="BodyText"/>
              <w:rPr>
                <w:rFonts w:ascii="Times" w:hAnsi="Times"/>
                <w:sz w:val="16"/>
                <w:szCs w:val="16"/>
              </w:rPr>
            </w:pPr>
            <w:r w:rsidRPr="00863C6F">
              <w:rPr>
                <w:sz w:val="16"/>
                <w:szCs w:val="16"/>
              </w:rPr>
              <w:t>10</w:t>
            </w:r>
          </w:p>
        </w:tc>
        <w:tc>
          <w:tcPr>
            <w:tcW w:w="0" w:type="auto"/>
            <w:vAlign w:val="center"/>
            <w:hideMark/>
          </w:tcPr>
          <w:p w14:paraId="57EDB1F9" w14:textId="77777777" w:rsidR="00AD68EF" w:rsidRPr="00863C6F" w:rsidRDefault="00AD68EF" w:rsidP="00AD68EF">
            <w:pPr>
              <w:pStyle w:val="BodyText"/>
              <w:rPr>
                <w:rFonts w:ascii="Times" w:hAnsi="Times"/>
                <w:sz w:val="16"/>
                <w:szCs w:val="16"/>
              </w:rPr>
            </w:pPr>
            <w:r w:rsidRPr="00863C6F">
              <w:rPr>
                <w:sz w:val="16"/>
                <w:szCs w:val="16"/>
              </w:rPr>
              <w:t>F1 ... F33</w:t>
            </w:r>
          </w:p>
        </w:tc>
        <w:tc>
          <w:tcPr>
            <w:tcW w:w="0" w:type="auto"/>
            <w:vAlign w:val="center"/>
            <w:hideMark/>
          </w:tcPr>
          <w:p w14:paraId="54D19232" w14:textId="77777777" w:rsidR="00AD68EF" w:rsidRPr="00863C6F" w:rsidRDefault="00AD68EF" w:rsidP="00AD68EF">
            <w:pPr>
              <w:pStyle w:val="BodyText"/>
              <w:rPr>
                <w:rFonts w:ascii="Times" w:hAnsi="Times"/>
                <w:sz w:val="16"/>
                <w:szCs w:val="16"/>
              </w:rPr>
            </w:pPr>
            <w:r w:rsidRPr="00863C6F">
              <w:rPr>
                <w:sz w:val="16"/>
                <w:szCs w:val="16"/>
              </w:rPr>
              <w:t>F1 ... F8, F10 ... F18, F20 ... F32</w:t>
            </w:r>
          </w:p>
        </w:tc>
        <w:tc>
          <w:tcPr>
            <w:tcW w:w="0" w:type="auto"/>
            <w:vAlign w:val="center"/>
            <w:hideMark/>
          </w:tcPr>
          <w:p w14:paraId="06E261DB" w14:textId="77777777" w:rsidR="00AD68EF" w:rsidRPr="00863C6F" w:rsidRDefault="00AD68EF" w:rsidP="00AD68EF">
            <w:pPr>
              <w:pStyle w:val="BodyText"/>
              <w:rPr>
                <w:rFonts w:ascii="Times" w:hAnsi="Times"/>
                <w:sz w:val="16"/>
                <w:szCs w:val="16"/>
              </w:rPr>
            </w:pPr>
            <w:r w:rsidRPr="00863C6F">
              <w:rPr>
                <w:sz w:val="16"/>
                <w:szCs w:val="16"/>
              </w:rPr>
              <w:t>F20</w:t>
            </w:r>
          </w:p>
        </w:tc>
        <w:tc>
          <w:tcPr>
            <w:tcW w:w="0" w:type="auto"/>
            <w:vAlign w:val="center"/>
            <w:hideMark/>
          </w:tcPr>
          <w:p w14:paraId="35D0D24B" w14:textId="77777777" w:rsidR="00AD68EF" w:rsidRPr="00863C6F" w:rsidRDefault="00AD68EF" w:rsidP="00AD68EF">
            <w:pPr>
              <w:pStyle w:val="BodyText"/>
              <w:rPr>
                <w:rFonts w:ascii="Times" w:hAnsi="Times"/>
                <w:sz w:val="16"/>
                <w:szCs w:val="16"/>
              </w:rPr>
            </w:pPr>
            <w:r w:rsidRPr="00863C6F">
              <w:rPr>
                <w:sz w:val="16"/>
                <w:szCs w:val="16"/>
              </w:rPr>
              <w:t>5</w:t>
            </w:r>
          </w:p>
        </w:tc>
      </w:tr>
      <w:tr w:rsidR="00AD68EF" w:rsidRPr="00863C6F" w14:paraId="764FDDDC" w14:textId="77777777" w:rsidTr="00AD68EF">
        <w:trPr>
          <w:cantSplit/>
          <w:tblCellSpacing w:w="28" w:type="dxa"/>
        </w:trPr>
        <w:tc>
          <w:tcPr>
            <w:tcW w:w="0" w:type="auto"/>
            <w:vAlign w:val="center"/>
            <w:hideMark/>
          </w:tcPr>
          <w:p w14:paraId="21644D37" w14:textId="77777777" w:rsidR="00AD68EF" w:rsidRPr="00863C6F" w:rsidRDefault="00AD68EF" w:rsidP="00AD68EF">
            <w:pPr>
              <w:pStyle w:val="BodyText"/>
              <w:rPr>
                <w:rFonts w:ascii="Times" w:hAnsi="Times"/>
                <w:sz w:val="16"/>
                <w:szCs w:val="16"/>
              </w:rPr>
            </w:pPr>
            <w:r w:rsidRPr="00863C6F">
              <w:rPr>
                <w:sz w:val="16"/>
                <w:szCs w:val="16"/>
              </w:rPr>
              <w:t>F23</w:t>
            </w:r>
          </w:p>
        </w:tc>
        <w:tc>
          <w:tcPr>
            <w:tcW w:w="0" w:type="auto"/>
            <w:vAlign w:val="center"/>
            <w:hideMark/>
          </w:tcPr>
          <w:p w14:paraId="1FF309C7" w14:textId="77777777" w:rsidR="00AD68EF" w:rsidRPr="00863C6F" w:rsidRDefault="00AD68EF" w:rsidP="00AD68EF">
            <w:pPr>
              <w:pStyle w:val="BodyText"/>
              <w:rPr>
                <w:rFonts w:ascii="Times" w:hAnsi="Times"/>
                <w:sz w:val="16"/>
                <w:szCs w:val="16"/>
              </w:rPr>
            </w:pPr>
            <w:r w:rsidRPr="00863C6F">
              <w:rPr>
                <w:sz w:val="16"/>
                <w:szCs w:val="16"/>
              </w:rPr>
              <w:t>09:11:44</w:t>
            </w:r>
          </w:p>
        </w:tc>
        <w:tc>
          <w:tcPr>
            <w:tcW w:w="0" w:type="auto"/>
            <w:vAlign w:val="center"/>
            <w:hideMark/>
          </w:tcPr>
          <w:p w14:paraId="49CAE61E" w14:textId="77777777" w:rsidR="00AD68EF" w:rsidRPr="00863C6F" w:rsidRDefault="00AD68EF" w:rsidP="00AD68EF">
            <w:pPr>
              <w:pStyle w:val="BodyText"/>
              <w:rPr>
                <w:rFonts w:ascii="Times" w:hAnsi="Times"/>
                <w:sz w:val="16"/>
                <w:szCs w:val="16"/>
              </w:rPr>
            </w:pPr>
            <w:r w:rsidRPr="00863C6F">
              <w:rPr>
                <w:sz w:val="16"/>
                <w:szCs w:val="16"/>
              </w:rPr>
              <w:t>8</w:t>
            </w:r>
          </w:p>
        </w:tc>
        <w:tc>
          <w:tcPr>
            <w:tcW w:w="0" w:type="auto"/>
            <w:vAlign w:val="center"/>
            <w:hideMark/>
          </w:tcPr>
          <w:p w14:paraId="07EAEA0A" w14:textId="77777777" w:rsidR="00AD68EF" w:rsidRPr="00863C6F" w:rsidRDefault="00AD68EF" w:rsidP="00AD68EF">
            <w:pPr>
              <w:pStyle w:val="BodyText"/>
              <w:rPr>
                <w:rFonts w:ascii="Times" w:hAnsi="Times"/>
                <w:sz w:val="16"/>
                <w:szCs w:val="16"/>
              </w:rPr>
            </w:pPr>
            <w:r w:rsidRPr="00863C6F">
              <w:rPr>
                <w:sz w:val="16"/>
                <w:szCs w:val="16"/>
              </w:rPr>
              <w:t>8</w:t>
            </w:r>
          </w:p>
        </w:tc>
        <w:tc>
          <w:tcPr>
            <w:tcW w:w="0" w:type="auto"/>
            <w:vAlign w:val="center"/>
            <w:hideMark/>
          </w:tcPr>
          <w:p w14:paraId="5A212CA4" w14:textId="77777777" w:rsidR="00AD68EF" w:rsidRPr="00863C6F" w:rsidRDefault="00AD68EF" w:rsidP="00AD68EF">
            <w:pPr>
              <w:pStyle w:val="BodyText"/>
              <w:rPr>
                <w:rFonts w:ascii="Times" w:hAnsi="Times"/>
                <w:sz w:val="16"/>
                <w:szCs w:val="16"/>
              </w:rPr>
            </w:pPr>
            <w:r w:rsidRPr="00863C6F">
              <w:rPr>
                <w:sz w:val="16"/>
                <w:szCs w:val="16"/>
              </w:rPr>
              <w:t>F1 ... F33</w:t>
            </w:r>
          </w:p>
        </w:tc>
        <w:tc>
          <w:tcPr>
            <w:tcW w:w="0" w:type="auto"/>
            <w:vAlign w:val="center"/>
            <w:hideMark/>
          </w:tcPr>
          <w:p w14:paraId="45BA7375" w14:textId="77777777" w:rsidR="00AD68EF" w:rsidRPr="00863C6F" w:rsidRDefault="00AD68EF" w:rsidP="00AD68EF">
            <w:pPr>
              <w:pStyle w:val="BodyText"/>
              <w:rPr>
                <w:rFonts w:ascii="Times" w:hAnsi="Times"/>
                <w:sz w:val="16"/>
                <w:szCs w:val="16"/>
              </w:rPr>
            </w:pPr>
            <w:r w:rsidRPr="00863C6F">
              <w:rPr>
                <w:sz w:val="16"/>
                <w:szCs w:val="16"/>
              </w:rPr>
              <w:t>F1 ... F8, F10 ... F18, F20 ... F32</w:t>
            </w:r>
          </w:p>
        </w:tc>
        <w:tc>
          <w:tcPr>
            <w:tcW w:w="0" w:type="auto"/>
            <w:vAlign w:val="center"/>
            <w:hideMark/>
          </w:tcPr>
          <w:p w14:paraId="1CEC2E37" w14:textId="77777777" w:rsidR="00AD68EF" w:rsidRPr="00863C6F" w:rsidRDefault="00AD68EF" w:rsidP="00AD68EF">
            <w:pPr>
              <w:pStyle w:val="BodyText"/>
              <w:rPr>
                <w:rFonts w:ascii="Times" w:hAnsi="Times"/>
                <w:sz w:val="16"/>
                <w:szCs w:val="16"/>
              </w:rPr>
            </w:pPr>
            <w:r w:rsidRPr="00863C6F">
              <w:rPr>
                <w:sz w:val="16"/>
                <w:szCs w:val="16"/>
              </w:rPr>
              <w:t>F7</w:t>
            </w:r>
          </w:p>
        </w:tc>
        <w:tc>
          <w:tcPr>
            <w:tcW w:w="0" w:type="auto"/>
            <w:vAlign w:val="center"/>
            <w:hideMark/>
          </w:tcPr>
          <w:p w14:paraId="2BB5BE3C"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1BAF27C6" w14:textId="77777777" w:rsidTr="00AD68EF">
        <w:trPr>
          <w:cantSplit/>
          <w:tblCellSpacing w:w="28" w:type="dxa"/>
        </w:trPr>
        <w:tc>
          <w:tcPr>
            <w:tcW w:w="0" w:type="auto"/>
            <w:vAlign w:val="center"/>
            <w:hideMark/>
          </w:tcPr>
          <w:p w14:paraId="70FF277F" w14:textId="77777777" w:rsidR="00AD68EF" w:rsidRPr="00863C6F" w:rsidRDefault="00AD68EF" w:rsidP="00AD68EF">
            <w:pPr>
              <w:pStyle w:val="BodyText"/>
              <w:rPr>
                <w:rFonts w:ascii="Times" w:hAnsi="Times"/>
                <w:sz w:val="16"/>
                <w:szCs w:val="16"/>
              </w:rPr>
            </w:pPr>
            <w:r w:rsidRPr="00863C6F">
              <w:rPr>
                <w:sz w:val="16"/>
                <w:szCs w:val="16"/>
              </w:rPr>
              <w:t>F24</w:t>
            </w:r>
          </w:p>
        </w:tc>
        <w:tc>
          <w:tcPr>
            <w:tcW w:w="0" w:type="auto"/>
            <w:vAlign w:val="center"/>
            <w:hideMark/>
          </w:tcPr>
          <w:p w14:paraId="079B269B" w14:textId="77777777" w:rsidR="00AD68EF" w:rsidRPr="00863C6F" w:rsidRDefault="00AD68EF" w:rsidP="00AD68EF">
            <w:pPr>
              <w:pStyle w:val="BodyText"/>
              <w:rPr>
                <w:rFonts w:ascii="Times" w:hAnsi="Times"/>
                <w:sz w:val="16"/>
                <w:szCs w:val="16"/>
              </w:rPr>
            </w:pPr>
            <w:r w:rsidRPr="00863C6F">
              <w:rPr>
                <w:sz w:val="16"/>
                <w:szCs w:val="16"/>
              </w:rPr>
              <w:t>09:12:30</w:t>
            </w:r>
          </w:p>
        </w:tc>
        <w:tc>
          <w:tcPr>
            <w:tcW w:w="0" w:type="auto"/>
            <w:vAlign w:val="center"/>
            <w:hideMark/>
          </w:tcPr>
          <w:p w14:paraId="6624B856" w14:textId="77777777" w:rsidR="00AD68EF" w:rsidRPr="00863C6F" w:rsidRDefault="00AD68EF" w:rsidP="00AD68EF">
            <w:pPr>
              <w:pStyle w:val="BodyText"/>
              <w:rPr>
                <w:rFonts w:ascii="Times" w:hAnsi="Times"/>
                <w:sz w:val="16"/>
                <w:szCs w:val="16"/>
              </w:rPr>
            </w:pPr>
            <w:r w:rsidRPr="00863C6F">
              <w:rPr>
                <w:sz w:val="16"/>
                <w:szCs w:val="16"/>
              </w:rPr>
              <w:t>18</w:t>
            </w:r>
          </w:p>
        </w:tc>
        <w:tc>
          <w:tcPr>
            <w:tcW w:w="0" w:type="auto"/>
            <w:vAlign w:val="center"/>
            <w:hideMark/>
          </w:tcPr>
          <w:p w14:paraId="29C0A5A4" w14:textId="77777777" w:rsidR="00AD68EF" w:rsidRPr="00863C6F" w:rsidRDefault="00AD68EF" w:rsidP="00AD68EF">
            <w:pPr>
              <w:pStyle w:val="BodyText"/>
              <w:rPr>
                <w:rFonts w:ascii="Times" w:hAnsi="Times"/>
                <w:sz w:val="16"/>
                <w:szCs w:val="16"/>
              </w:rPr>
            </w:pPr>
            <w:r w:rsidRPr="00863C6F">
              <w:rPr>
                <w:sz w:val="16"/>
                <w:szCs w:val="16"/>
              </w:rPr>
              <w:t>13</w:t>
            </w:r>
          </w:p>
        </w:tc>
        <w:tc>
          <w:tcPr>
            <w:tcW w:w="0" w:type="auto"/>
            <w:vAlign w:val="center"/>
            <w:hideMark/>
          </w:tcPr>
          <w:p w14:paraId="5E9F5BB8" w14:textId="77777777" w:rsidR="00AD68EF" w:rsidRPr="00863C6F" w:rsidRDefault="00AD68EF" w:rsidP="00AD68EF">
            <w:pPr>
              <w:pStyle w:val="BodyText"/>
              <w:rPr>
                <w:rFonts w:ascii="Times" w:hAnsi="Times"/>
                <w:sz w:val="16"/>
                <w:szCs w:val="16"/>
              </w:rPr>
            </w:pPr>
            <w:r w:rsidRPr="00863C6F">
              <w:rPr>
                <w:sz w:val="16"/>
                <w:szCs w:val="16"/>
              </w:rPr>
              <w:t>F1 ... F35</w:t>
            </w:r>
          </w:p>
        </w:tc>
        <w:tc>
          <w:tcPr>
            <w:tcW w:w="0" w:type="auto"/>
            <w:vAlign w:val="center"/>
            <w:hideMark/>
          </w:tcPr>
          <w:p w14:paraId="228E8533" w14:textId="77777777" w:rsidR="00AD68EF" w:rsidRPr="00863C6F" w:rsidRDefault="00AD68EF" w:rsidP="00AD68EF">
            <w:pPr>
              <w:pStyle w:val="BodyText"/>
              <w:rPr>
                <w:rFonts w:ascii="Times" w:hAnsi="Times"/>
                <w:sz w:val="16"/>
                <w:szCs w:val="16"/>
              </w:rPr>
            </w:pPr>
            <w:r w:rsidRPr="00863C6F">
              <w:rPr>
                <w:sz w:val="16"/>
                <w:szCs w:val="16"/>
              </w:rPr>
              <w:t>F6, F14, F15, F17, F18, F20, F22 ... F31, F33</w:t>
            </w:r>
          </w:p>
        </w:tc>
        <w:tc>
          <w:tcPr>
            <w:tcW w:w="0" w:type="auto"/>
            <w:vAlign w:val="center"/>
            <w:hideMark/>
          </w:tcPr>
          <w:p w14:paraId="5098C9D2" w14:textId="77777777" w:rsidR="00AD68EF" w:rsidRPr="00863C6F" w:rsidRDefault="00AD68EF" w:rsidP="00AD68EF">
            <w:pPr>
              <w:pStyle w:val="BodyText"/>
              <w:rPr>
                <w:rFonts w:ascii="Times" w:hAnsi="Times"/>
                <w:sz w:val="16"/>
                <w:szCs w:val="16"/>
              </w:rPr>
            </w:pPr>
            <w:r w:rsidRPr="00863C6F">
              <w:rPr>
                <w:sz w:val="16"/>
                <w:szCs w:val="16"/>
              </w:rPr>
              <w:t>F24</w:t>
            </w:r>
          </w:p>
        </w:tc>
        <w:tc>
          <w:tcPr>
            <w:tcW w:w="0" w:type="auto"/>
            <w:vAlign w:val="center"/>
            <w:hideMark/>
          </w:tcPr>
          <w:p w14:paraId="10836465" w14:textId="77777777" w:rsidR="00AD68EF" w:rsidRPr="00863C6F" w:rsidRDefault="00AD68EF" w:rsidP="00AD68EF">
            <w:pPr>
              <w:pStyle w:val="BodyText"/>
              <w:rPr>
                <w:rFonts w:ascii="Times" w:hAnsi="Times"/>
                <w:sz w:val="16"/>
                <w:szCs w:val="16"/>
              </w:rPr>
            </w:pPr>
            <w:r w:rsidRPr="00863C6F">
              <w:rPr>
                <w:sz w:val="16"/>
                <w:szCs w:val="16"/>
              </w:rPr>
              <w:t>13</w:t>
            </w:r>
          </w:p>
        </w:tc>
      </w:tr>
      <w:tr w:rsidR="00AD68EF" w:rsidRPr="00863C6F" w14:paraId="3B4EE476" w14:textId="77777777" w:rsidTr="00AD68EF">
        <w:trPr>
          <w:cantSplit/>
          <w:tblCellSpacing w:w="28" w:type="dxa"/>
        </w:trPr>
        <w:tc>
          <w:tcPr>
            <w:tcW w:w="0" w:type="auto"/>
            <w:vAlign w:val="center"/>
            <w:hideMark/>
          </w:tcPr>
          <w:p w14:paraId="2995896F" w14:textId="77777777" w:rsidR="00AD68EF" w:rsidRPr="00863C6F" w:rsidRDefault="00AD68EF" w:rsidP="00AD68EF">
            <w:pPr>
              <w:pStyle w:val="BodyText"/>
              <w:rPr>
                <w:rFonts w:ascii="Times" w:hAnsi="Times"/>
                <w:sz w:val="16"/>
                <w:szCs w:val="16"/>
              </w:rPr>
            </w:pPr>
            <w:r w:rsidRPr="00863C6F">
              <w:rPr>
                <w:sz w:val="16"/>
                <w:szCs w:val="16"/>
              </w:rPr>
              <w:t>F25</w:t>
            </w:r>
          </w:p>
        </w:tc>
        <w:tc>
          <w:tcPr>
            <w:tcW w:w="0" w:type="auto"/>
            <w:vAlign w:val="center"/>
            <w:hideMark/>
          </w:tcPr>
          <w:p w14:paraId="68C62B22" w14:textId="77777777" w:rsidR="00AD68EF" w:rsidRPr="00863C6F" w:rsidRDefault="00AD68EF" w:rsidP="00AD68EF">
            <w:pPr>
              <w:pStyle w:val="BodyText"/>
              <w:rPr>
                <w:rFonts w:ascii="Times" w:hAnsi="Times"/>
                <w:sz w:val="16"/>
                <w:szCs w:val="16"/>
              </w:rPr>
            </w:pPr>
            <w:r w:rsidRPr="00863C6F">
              <w:rPr>
                <w:sz w:val="16"/>
                <w:szCs w:val="16"/>
              </w:rPr>
              <w:t>09:13:04</w:t>
            </w:r>
          </w:p>
        </w:tc>
        <w:tc>
          <w:tcPr>
            <w:tcW w:w="0" w:type="auto"/>
            <w:vAlign w:val="center"/>
            <w:hideMark/>
          </w:tcPr>
          <w:p w14:paraId="15719FF4" w14:textId="77777777" w:rsidR="00AD68EF" w:rsidRPr="00863C6F" w:rsidRDefault="00AD68EF" w:rsidP="00AD68EF">
            <w:pPr>
              <w:pStyle w:val="BodyText"/>
              <w:rPr>
                <w:rFonts w:ascii="Times" w:hAnsi="Times"/>
                <w:sz w:val="16"/>
                <w:szCs w:val="16"/>
              </w:rPr>
            </w:pPr>
            <w:r w:rsidRPr="00863C6F">
              <w:rPr>
                <w:sz w:val="16"/>
                <w:szCs w:val="16"/>
              </w:rPr>
              <w:t>9</w:t>
            </w:r>
          </w:p>
        </w:tc>
        <w:tc>
          <w:tcPr>
            <w:tcW w:w="0" w:type="auto"/>
            <w:vAlign w:val="center"/>
            <w:hideMark/>
          </w:tcPr>
          <w:p w14:paraId="43121CFF" w14:textId="77777777" w:rsidR="00AD68EF" w:rsidRPr="00863C6F" w:rsidRDefault="00AD68EF" w:rsidP="00AD68EF">
            <w:pPr>
              <w:pStyle w:val="BodyText"/>
              <w:rPr>
                <w:rFonts w:ascii="Times" w:hAnsi="Times"/>
                <w:sz w:val="16"/>
                <w:szCs w:val="16"/>
              </w:rPr>
            </w:pPr>
            <w:r w:rsidRPr="00863C6F">
              <w:rPr>
                <w:sz w:val="16"/>
                <w:szCs w:val="16"/>
              </w:rPr>
              <w:t>13</w:t>
            </w:r>
          </w:p>
        </w:tc>
        <w:tc>
          <w:tcPr>
            <w:tcW w:w="0" w:type="auto"/>
            <w:vAlign w:val="center"/>
            <w:hideMark/>
          </w:tcPr>
          <w:p w14:paraId="28EF35CF" w14:textId="77777777" w:rsidR="00AD68EF" w:rsidRPr="00863C6F" w:rsidRDefault="00AD68EF" w:rsidP="00AD68EF">
            <w:pPr>
              <w:pStyle w:val="BodyText"/>
              <w:rPr>
                <w:rFonts w:ascii="Times" w:hAnsi="Times"/>
                <w:sz w:val="16"/>
                <w:szCs w:val="16"/>
              </w:rPr>
            </w:pPr>
            <w:r w:rsidRPr="00863C6F">
              <w:rPr>
                <w:sz w:val="16"/>
                <w:szCs w:val="16"/>
              </w:rPr>
              <w:t>F1 ... F35</w:t>
            </w:r>
          </w:p>
        </w:tc>
        <w:tc>
          <w:tcPr>
            <w:tcW w:w="0" w:type="auto"/>
            <w:vAlign w:val="center"/>
            <w:hideMark/>
          </w:tcPr>
          <w:p w14:paraId="7BF01180" w14:textId="77777777" w:rsidR="00AD68EF" w:rsidRPr="00863C6F" w:rsidRDefault="00AD68EF" w:rsidP="00AD68EF">
            <w:pPr>
              <w:pStyle w:val="BodyText"/>
              <w:rPr>
                <w:rFonts w:ascii="Times" w:hAnsi="Times"/>
                <w:sz w:val="16"/>
                <w:szCs w:val="16"/>
              </w:rPr>
            </w:pPr>
            <w:r w:rsidRPr="00863C6F">
              <w:rPr>
                <w:sz w:val="16"/>
                <w:szCs w:val="16"/>
              </w:rPr>
              <w:t>F1 ... F8, F10 ... F18, F20 ... F32, F34, F35</w:t>
            </w:r>
          </w:p>
        </w:tc>
        <w:tc>
          <w:tcPr>
            <w:tcW w:w="0" w:type="auto"/>
            <w:vAlign w:val="center"/>
            <w:hideMark/>
          </w:tcPr>
          <w:p w14:paraId="43DC4A65" w14:textId="77777777" w:rsidR="00AD68EF" w:rsidRPr="00863C6F" w:rsidRDefault="00AD68EF" w:rsidP="00AD68EF">
            <w:pPr>
              <w:pStyle w:val="BodyText"/>
              <w:rPr>
                <w:rFonts w:ascii="Times" w:hAnsi="Times"/>
                <w:sz w:val="16"/>
                <w:szCs w:val="16"/>
              </w:rPr>
            </w:pPr>
            <w:r w:rsidRPr="00863C6F">
              <w:rPr>
                <w:sz w:val="16"/>
                <w:szCs w:val="16"/>
              </w:rPr>
              <w:t>F8</w:t>
            </w:r>
          </w:p>
        </w:tc>
        <w:tc>
          <w:tcPr>
            <w:tcW w:w="0" w:type="auto"/>
            <w:vAlign w:val="center"/>
            <w:hideMark/>
          </w:tcPr>
          <w:p w14:paraId="751ED7EF" w14:textId="77777777" w:rsidR="00AD68EF" w:rsidRPr="00863C6F" w:rsidRDefault="00AD68EF" w:rsidP="00AD68EF">
            <w:pPr>
              <w:pStyle w:val="BodyText"/>
              <w:rPr>
                <w:rFonts w:ascii="Times" w:hAnsi="Times"/>
                <w:sz w:val="16"/>
                <w:szCs w:val="16"/>
              </w:rPr>
            </w:pPr>
            <w:r w:rsidRPr="00863C6F">
              <w:rPr>
                <w:sz w:val="16"/>
                <w:szCs w:val="16"/>
              </w:rPr>
              <w:t>12</w:t>
            </w:r>
          </w:p>
        </w:tc>
      </w:tr>
      <w:tr w:rsidR="00AD68EF" w:rsidRPr="00863C6F" w14:paraId="1FE7AF75" w14:textId="77777777" w:rsidTr="00AD68EF">
        <w:trPr>
          <w:cantSplit/>
          <w:tblCellSpacing w:w="28" w:type="dxa"/>
        </w:trPr>
        <w:tc>
          <w:tcPr>
            <w:tcW w:w="0" w:type="auto"/>
            <w:vAlign w:val="center"/>
            <w:hideMark/>
          </w:tcPr>
          <w:p w14:paraId="5C9F476D" w14:textId="77777777" w:rsidR="00AD68EF" w:rsidRPr="00863C6F" w:rsidRDefault="00AD68EF" w:rsidP="00AD68EF">
            <w:pPr>
              <w:pStyle w:val="BodyText"/>
              <w:rPr>
                <w:rFonts w:ascii="Times" w:hAnsi="Times"/>
                <w:sz w:val="16"/>
                <w:szCs w:val="16"/>
              </w:rPr>
            </w:pPr>
            <w:r w:rsidRPr="00863C6F">
              <w:rPr>
                <w:sz w:val="16"/>
                <w:szCs w:val="16"/>
              </w:rPr>
              <w:t>F26</w:t>
            </w:r>
          </w:p>
        </w:tc>
        <w:tc>
          <w:tcPr>
            <w:tcW w:w="0" w:type="auto"/>
            <w:vAlign w:val="center"/>
            <w:hideMark/>
          </w:tcPr>
          <w:p w14:paraId="65840227" w14:textId="77777777" w:rsidR="00AD68EF" w:rsidRPr="00863C6F" w:rsidRDefault="00AD68EF" w:rsidP="00AD68EF">
            <w:pPr>
              <w:pStyle w:val="BodyText"/>
              <w:rPr>
                <w:rFonts w:ascii="Times" w:hAnsi="Times"/>
                <w:sz w:val="16"/>
                <w:szCs w:val="16"/>
              </w:rPr>
            </w:pPr>
            <w:r w:rsidRPr="00863C6F">
              <w:rPr>
                <w:sz w:val="16"/>
                <w:szCs w:val="16"/>
              </w:rPr>
              <w:t>09:13:47</w:t>
            </w:r>
          </w:p>
        </w:tc>
        <w:tc>
          <w:tcPr>
            <w:tcW w:w="0" w:type="auto"/>
            <w:vAlign w:val="center"/>
            <w:hideMark/>
          </w:tcPr>
          <w:p w14:paraId="14537F0B" w14:textId="77777777" w:rsidR="00AD68EF" w:rsidRPr="00863C6F" w:rsidRDefault="00AD68EF" w:rsidP="00AD68EF">
            <w:pPr>
              <w:pStyle w:val="BodyText"/>
              <w:rPr>
                <w:rFonts w:ascii="Times" w:hAnsi="Times"/>
                <w:sz w:val="16"/>
                <w:szCs w:val="16"/>
              </w:rPr>
            </w:pPr>
            <w:r w:rsidRPr="00863C6F">
              <w:rPr>
                <w:sz w:val="16"/>
                <w:szCs w:val="16"/>
              </w:rPr>
              <w:t>10</w:t>
            </w:r>
          </w:p>
        </w:tc>
        <w:tc>
          <w:tcPr>
            <w:tcW w:w="0" w:type="auto"/>
            <w:vAlign w:val="center"/>
            <w:hideMark/>
          </w:tcPr>
          <w:p w14:paraId="623D798C" w14:textId="77777777" w:rsidR="00AD68EF" w:rsidRPr="00863C6F" w:rsidRDefault="00AD68EF" w:rsidP="00AD68EF">
            <w:pPr>
              <w:pStyle w:val="BodyText"/>
              <w:rPr>
                <w:rFonts w:ascii="Times" w:hAnsi="Times"/>
                <w:sz w:val="16"/>
                <w:szCs w:val="16"/>
              </w:rPr>
            </w:pPr>
            <w:r w:rsidRPr="00863C6F">
              <w:rPr>
                <w:sz w:val="16"/>
                <w:szCs w:val="16"/>
              </w:rPr>
              <w:t>11</w:t>
            </w:r>
          </w:p>
        </w:tc>
        <w:tc>
          <w:tcPr>
            <w:tcW w:w="0" w:type="auto"/>
            <w:vAlign w:val="center"/>
            <w:hideMark/>
          </w:tcPr>
          <w:p w14:paraId="6B6CE4AC" w14:textId="77777777" w:rsidR="00AD68EF" w:rsidRPr="00863C6F" w:rsidRDefault="00AD68EF" w:rsidP="00AD68EF">
            <w:pPr>
              <w:pStyle w:val="BodyText"/>
              <w:rPr>
                <w:rFonts w:ascii="Times" w:hAnsi="Times"/>
                <w:sz w:val="16"/>
                <w:szCs w:val="16"/>
              </w:rPr>
            </w:pPr>
            <w:r w:rsidRPr="00863C6F">
              <w:rPr>
                <w:sz w:val="16"/>
                <w:szCs w:val="16"/>
              </w:rPr>
              <w:t>F1 ... F35</w:t>
            </w:r>
          </w:p>
        </w:tc>
        <w:tc>
          <w:tcPr>
            <w:tcW w:w="0" w:type="auto"/>
            <w:vAlign w:val="center"/>
            <w:hideMark/>
          </w:tcPr>
          <w:p w14:paraId="4B8D7B24" w14:textId="77777777" w:rsidR="00AD68EF" w:rsidRPr="00863C6F" w:rsidRDefault="00AD68EF" w:rsidP="00AD68EF">
            <w:pPr>
              <w:pStyle w:val="BodyText"/>
              <w:rPr>
                <w:rFonts w:ascii="Times" w:hAnsi="Times"/>
                <w:sz w:val="16"/>
                <w:szCs w:val="16"/>
              </w:rPr>
            </w:pPr>
            <w:r w:rsidRPr="00863C6F">
              <w:rPr>
                <w:sz w:val="16"/>
                <w:szCs w:val="16"/>
              </w:rPr>
              <w:t>F1 ... F8, F10 ... F18, F20 ... F32, F34, F35</w:t>
            </w:r>
          </w:p>
        </w:tc>
        <w:tc>
          <w:tcPr>
            <w:tcW w:w="0" w:type="auto"/>
            <w:vAlign w:val="center"/>
            <w:hideMark/>
          </w:tcPr>
          <w:p w14:paraId="0DB9FA35" w14:textId="77777777" w:rsidR="00AD68EF" w:rsidRPr="00863C6F" w:rsidRDefault="00AD68EF" w:rsidP="00AD68EF">
            <w:pPr>
              <w:pStyle w:val="BodyText"/>
              <w:rPr>
                <w:rFonts w:ascii="Times" w:hAnsi="Times"/>
                <w:sz w:val="16"/>
                <w:szCs w:val="16"/>
              </w:rPr>
            </w:pPr>
            <w:r w:rsidRPr="00863C6F">
              <w:rPr>
                <w:sz w:val="16"/>
                <w:szCs w:val="16"/>
              </w:rPr>
              <w:t>F26</w:t>
            </w:r>
          </w:p>
        </w:tc>
        <w:tc>
          <w:tcPr>
            <w:tcW w:w="0" w:type="auto"/>
            <w:vAlign w:val="center"/>
            <w:hideMark/>
          </w:tcPr>
          <w:p w14:paraId="32C08CD6" w14:textId="77777777" w:rsidR="00AD68EF" w:rsidRPr="00863C6F" w:rsidRDefault="00AD68EF" w:rsidP="00AD68EF">
            <w:pPr>
              <w:pStyle w:val="BodyText"/>
              <w:rPr>
                <w:rFonts w:ascii="Times" w:hAnsi="Times"/>
                <w:sz w:val="16"/>
                <w:szCs w:val="16"/>
              </w:rPr>
            </w:pPr>
            <w:r w:rsidRPr="00863C6F">
              <w:rPr>
                <w:sz w:val="16"/>
                <w:szCs w:val="16"/>
              </w:rPr>
              <w:t>11</w:t>
            </w:r>
          </w:p>
        </w:tc>
      </w:tr>
      <w:tr w:rsidR="00AD68EF" w:rsidRPr="00863C6F" w14:paraId="367B0F59" w14:textId="77777777" w:rsidTr="00AD68EF">
        <w:trPr>
          <w:cantSplit/>
          <w:tblCellSpacing w:w="28" w:type="dxa"/>
        </w:trPr>
        <w:tc>
          <w:tcPr>
            <w:tcW w:w="0" w:type="auto"/>
            <w:vAlign w:val="center"/>
            <w:hideMark/>
          </w:tcPr>
          <w:p w14:paraId="1642DA72" w14:textId="77777777" w:rsidR="00AD68EF" w:rsidRPr="00863C6F" w:rsidRDefault="00AD68EF" w:rsidP="00AD68EF">
            <w:pPr>
              <w:pStyle w:val="BodyText"/>
              <w:rPr>
                <w:rFonts w:ascii="Times" w:hAnsi="Times"/>
                <w:sz w:val="16"/>
                <w:szCs w:val="16"/>
              </w:rPr>
            </w:pPr>
            <w:r w:rsidRPr="00863C6F">
              <w:rPr>
                <w:sz w:val="16"/>
                <w:szCs w:val="16"/>
              </w:rPr>
              <w:t>F27</w:t>
            </w:r>
          </w:p>
        </w:tc>
        <w:tc>
          <w:tcPr>
            <w:tcW w:w="0" w:type="auto"/>
            <w:vAlign w:val="center"/>
            <w:hideMark/>
          </w:tcPr>
          <w:p w14:paraId="1DC31112" w14:textId="77777777" w:rsidR="00AD68EF" w:rsidRPr="00863C6F" w:rsidRDefault="00AD68EF" w:rsidP="00AD68EF">
            <w:pPr>
              <w:pStyle w:val="BodyText"/>
              <w:rPr>
                <w:rFonts w:ascii="Times" w:hAnsi="Times"/>
                <w:sz w:val="16"/>
                <w:szCs w:val="16"/>
              </w:rPr>
            </w:pPr>
            <w:r w:rsidRPr="00863C6F">
              <w:rPr>
                <w:sz w:val="16"/>
                <w:szCs w:val="16"/>
              </w:rPr>
              <w:t>09:14:31</w:t>
            </w:r>
          </w:p>
        </w:tc>
        <w:tc>
          <w:tcPr>
            <w:tcW w:w="0" w:type="auto"/>
            <w:vAlign w:val="center"/>
            <w:hideMark/>
          </w:tcPr>
          <w:p w14:paraId="5F72A838" w14:textId="77777777" w:rsidR="00AD68EF" w:rsidRPr="00863C6F" w:rsidRDefault="00AD68EF" w:rsidP="00AD68EF">
            <w:pPr>
              <w:pStyle w:val="BodyText"/>
              <w:rPr>
                <w:rFonts w:ascii="Times" w:hAnsi="Times"/>
                <w:sz w:val="16"/>
                <w:szCs w:val="16"/>
              </w:rPr>
            </w:pPr>
            <w:r w:rsidRPr="00863C6F">
              <w:rPr>
                <w:sz w:val="16"/>
                <w:szCs w:val="16"/>
              </w:rPr>
              <w:t>13</w:t>
            </w:r>
          </w:p>
        </w:tc>
        <w:tc>
          <w:tcPr>
            <w:tcW w:w="0" w:type="auto"/>
            <w:vAlign w:val="center"/>
            <w:hideMark/>
          </w:tcPr>
          <w:p w14:paraId="4CAC4D86" w14:textId="77777777" w:rsidR="00AD68EF" w:rsidRPr="00863C6F" w:rsidRDefault="00AD68EF" w:rsidP="00AD68EF">
            <w:pPr>
              <w:pStyle w:val="BodyText"/>
              <w:rPr>
                <w:rFonts w:ascii="Times" w:hAnsi="Times"/>
                <w:sz w:val="16"/>
                <w:szCs w:val="16"/>
              </w:rPr>
            </w:pPr>
            <w:r w:rsidRPr="00863C6F">
              <w:rPr>
                <w:sz w:val="16"/>
                <w:szCs w:val="16"/>
              </w:rPr>
              <w:t>24</w:t>
            </w:r>
          </w:p>
        </w:tc>
        <w:tc>
          <w:tcPr>
            <w:tcW w:w="0" w:type="auto"/>
            <w:vAlign w:val="center"/>
            <w:hideMark/>
          </w:tcPr>
          <w:p w14:paraId="0926FE13" w14:textId="77777777" w:rsidR="00AD68EF" w:rsidRPr="00863C6F" w:rsidRDefault="00AD68EF" w:rsidP="00AD68EF">
            <w:pPr>
              <w:pStyle w:val="BodyText"/>
              <w:rPr>
                <w:rFonts w:ascii="Times" w:hAnsi="Times"/>
                <w:sz w:val="16"/>
                <w:szCs w:val="16"/>
              </w:rPr>
            </w:pPr>
            <w:r w:rsidRPr="00863C6F">
              <w:rPr>
                <w:sz w:val="16"/>
                <w:szCs w:val="16"/>
              </w:rPr>
              <w:t>F1 ... F36ACC</w:t>
            </w:r>
          </w:p>
        </w:tc>
        <w:tc>
          <w:tcPr>
            <w:tcW w:w="0" w:type="auto"/>
            <w:vAlign w:val="center"/>
            <w:hideMark/>
          </w:tcPr>
          <w:p w14:paraId="37EDE410" w14:textId="77777777" w:rsidR="00AD68EF" w:rsidRPr="00863C6F" w:rsidRDefault="00AD68EF" w:rsidP="00AD68EF">
            <w:pPr>
              <w:pStyle w:val="BodyText"/>
              <w:rPr>
                <w:rFonts w:ascii="Times" w:hAnsi="Times"/>
                <w:sz w:val="16"/>
                <w:szCs w:val="16"/>
              </w:rPr>
            </w:pPr>
            <w:r w:rsidRPr="00863C6F">
              <w:rPr>
                <w:sz w:val="16"/>
                <w:szCs w:val="16"/>
              </w:rPr>
              <w:t>F1 ... F8, F10 ... F18, F20 ... F32, F34 ... F36</w:t>
            </w:r>
          </w:p>
        </w:tc>
        <w:tc>
          <w:tcPr>
            <w:tcW w:w="0" w:type="auto"/>
            <w:vAlign w:val="center"/>
            <w:hideMark/>
          </w:tcPr>
          <w:p w14:paraId="3C530664" w14:textId="77777777" w:rsidR="00AD68EF" w:rsidRPr="00863C6F" w:rsidRDefault="00AD68EF" w:rsidP="00AD68EF">
            <w:pPr>
              <w:pStyle w:val="BodyText"/>
              <w:rPr>
                <w:rFonts w:ascii="Times" w:hAnsi="Times"/>
                <w:sz w:val="16"/>
                <w:szCs w:val="16"/>
              </w:rPr>
            </w:pPr>
            <w:r w:rsidRPr="00863C6F">
              <w:rPr>
                <w:sz w:val="16"/>
                <w:szCs w:val="16"/>
              </w:rPr>
              <w:t>F15</w:t>
            </w:r>
          </w:p>
        </w:tc>
        <w:tc>
          <w:tcPr>
            <w:tcW w:w="0" w:type="auto"/>
            <w:vAlign w:val="center"/>
            <w:hideMark/>
          </w:tcPr>
          <w:p w14:paraId="5828F63B"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2FA42655" w14:textId="77777777" w:rsidTr="00AD68EF">
        <w:trPr>
          <w:cantSplit/>
          <w:tblCellSpacing w:w="28" w:type="dxa"/>
        </w:trPr>
        <w:tc>
          <w:tcPr>
            <w:tcW w:w="0" w:type="auto"/>
            <w:vAlign w:val="center"/>
            <w:hideMark/>
          </w:tcPr>
          <w:p w14:paraId="2A08A1F9" w14:textId="77777777" w:rsidR="00AD68EF" w:rsidRPr="00863C6F" w:rsidRDefault="00AD68EF" w:rsidP="00AD68EF">
            <w:pPr>
              <w:pStyle w:val="BodyText"/>
              <w:rPr>
                <w:rFonts w:ascii="Times" w:hAnsi="Times"/>
                <w:sz w:val="16"/>
                <w:szCs w:val="16"/>
              </w:rPr>
            </w:pPr>
            <w:r w:rsidRPr="00863C6F">
              <w:rPr>
                <w:sz w:val="16"/>
                <w:szCs w:val="16"/>
              </w:rPr>
              <w:lastRenderedPageBreak/>
              <w:t>F28</w:t>
            </w:r>
          </w:p>
        </w:tc>
        <w:tc>
          <w:tcPr>
            <w:tcW w:w="0" w:type="auto"/>
            <w:vAlign w:val="center"/>
            <w:hideMark/>
          </w:tcPr>
          <w:p w14:paraId="283AA2BA" w14:textId="77777777" w:rsidR="00AD68EF" w:rsidRPr="00863C6F" w:rsidRDefault="00AD68EF" w:rsidP="00AD68EF">
            <w:pPr>
              <w:pStyle w:val="BodyText"/>
              <w:rPr>
                <w:rFonts w:ascii="Times" w:hAnsi="Times"/>
                <w:sz w:val="16"/>
                <w:szCs w:val="16"/>
              </w:rPr>
            </w:pPr>
            <w:r w:rsidRPr="00863C6F">
              <w:rPr>
                <w:sz w:val="16"/>
                <w:szCs w:val="16"/>
              </w:rPr>
              <w:t>09:20:31</w:t>
            </w:r>
          </w:p>
        </w:tc>
        <w:tc>
          <w:tcPr>
            <w:tcW w:w="0" w:type="auto"/>
            <w:vAlign w:val="center"/>
            <w:hideMark/>
          </w:tcPr>
          <w:p w14:paraId="6C81882B" w14:textId="77777777" w:rsidR="00AD68EF" w:rsidRPr="00863C6F" w:rsidRDefault="00AD68EF" w:rsidP="00AD68EF">
            <w:pPr>
              <w:pStyle w:val="BodyText"/>
              <w:rPr>
                <w:rFonts w:ascii="Times" w:hAnsi="Times"/>
                <w:sz w:val="16"/>
                <w:szCs w:val="16"/>
              </w:rPr>
            </w:pPr>
            <w:r w:rsidRPr="00863C6F">
              <w:rPr>
                <w:sz w:val="16"/>
                <w:szCs w:val="16"/>
              </w:rPr>
              <w:t>9</w:t>
            </w:r>
          </w:p>
        </w:tc>
        <w:tc>
          <w:tcPr>
            <w:tcW w:w="0" w:type="auto"/>
            <w:vAlign w:val="center"/>
            <w:hideMark/>
          </w:tcPr>
          <w:p w14:paraId="4051C837" w14:textId="77777777" w:rsidR="00AD68EF" w:rsidRPr="00863C6F" w:rsidRDefault="00AD68EF" w:rsidP="00AD68EF">
            <w:pPr>
              <w:pStyle w:val="BodyText"/>
              <w:rPr>
                <w:rFonts w:ascii="Times" w:hAnsi="Times"/>
                <w:sz w:val="16"/>
                <w:szCs w:val="16"/>
              </w:rPr>
            </w:pPr>
            <w:r w:rsidRPr="00863C6F">
              <w:rPr>
                <w:sz w:val="16"/>
                <w:szCs w:val="16"/>
              </w:rPr>
              <w:t>6</w:t>
            </w:r>
          </w:p>
        </w:tc>
        <w:tc>
          <w:tcPr>
            <w:tcW w:w="0" w:type="auto"/>
            <w:vAlign w:val="center"/>
            <w:hideMark/>
          </w:tcPr>
          <w:p w14:paraId="1C7AC3B8" w14:textId="77777777" w:rsidR="00AD68EF" w:rsidRPr="00863C6F" w:rsidRDefault="00AD68EF" w:rsidP="00AD68EF">
            <w:pPr>
              <w:pStyle w:val="BodyText"/>
              <w:rPr>
                <w:rFonts w:ascii="Times" w:hAnsi="Times"/>
                <w:sz w:val="16"/>
                <w:szCs w:val="16"/>
              </w:rPr>
            </w:pPr>
            <w:r w:rsidRPr="00863C6F">
              <w:rPr>
                <w:sz w:val="16"/>
                <w:szCs w:val="16"/>
              </w:rPr>
              <w:t>F4 ... F36</w:t>
            </w:r>
          </w:p>
        </w:tc>
        <w:tc>
          <w:tcPr>
            <w:tcW w:w="0" w:type="auto"/>
            <w:vAlign w:val="center"/>
            <w:hideMark/>
          </w:tcPr>
          <w:p w14:paraId="2CB3263D" w14:textId="77777777" w:rsidR="00AD68EF" w:rsidRPr="00863C6F" w:rsidRDefault="00AD68EF" w:rsidP="00AD68EF">
            <w:pPr>
              <w:pStyle w:val="BodyText"/>
              <w:rPr>
                <w:rFonts w:ascii="Times" w:hAnsi="Times"/>
                <w:sz w:val="16"/>
                <w:szCs w:val="16"/>
              </w:rPr>
            </w:pPr>
            <w:r w:rsidRPr="00863C6F">
              <w:rPr>
                <w:sz w:val="16"/>
                <w:szCs w:val="16"/>
              </w:rPr>
              <w:t>F4 ... F8, F10 ... F18, F20 ... F32, F34 ... F36</w:t>
            </w:r>
          </w:p>
        </w:tc>
        <w:tc>
          <w:tcPr>
            <w:tcW w:w="0" w:type="auto"/>
            <w:vAlign w:val="center"/>
            <w:hideMark/>
          </w:tcPr>
          <w:p w14:paraId="6FCEB512" w14:textId="77777777" w:rsidR="00AD68EF" w:rsidRPr="00863C6F" w:rsidRDefault="00AD68EF" w:rsidP="00AD68EF">
            <w:pPr>
              <w:pStyle w:val="BodyText"/>
              <w:rPr>
                <w:rFonts w:ascii="Times" w:hAnsi="Times"/>
                <w:sz w:val="16"/>
                <w:szCs w:val="16"/>
              </w:rPr>
            </w:pPr>
            <w:r w:rsidRPr="00863C6F">
              <w:rPr>
                <w:sz w:val="16"/>
                <w:szCs w:val="16"/>
              </w:rPr>
              <w:t>F16</w:t>
            </w:r>
          </w:p>
        </w:tc>
        <w:tc>
          <w:tcPr>
            <w:tcW w:w="0" w:type="auto"/>
            <w:vAlign w:val="center"/>
            <w:hideMark/>
          </w:tcPr>
          <w:p w14:paraId="6805553E" w14:textId="77777777" w:rsidR="00AD68EF" w:rsidRPr="00863C6F" w:rsidRDefault="00AD68EF" w:rsidP="00AD68EF">
            <w:pPr>
              <w:pStyle w:val="BodyText"/>
              <w:rPr>
                <w:rFonts w:ascii="Times" w:hAnsi="Times"/>
                <w:sz w:val="16"/>
                <w:szCs w:val="16"/>
              </w:rPr>
            </w:pPr>
            <w:r w:rsidRPr="00863C6F">
              <w:rPr>
                <w:sz w:val="16"/>
                <w:szCs w:val="16"/>
              </w:rPr>
              <w:t>12</w:t>
            </w:r>
          </w:p>
        </w:tc>
      </w:tr>
      <w:tr w:rsidR="00AD68EF" w:rsidRPr="00863C6F" w14:paraId="72833CBF" w14:textId="77777777" w:rsidTr="00AD68EF">
        <w:trPr>
          <w:cantSplit/>
          <w:tblCellSpacing w:w="28" w:type="dxa"/>
        </w:trPr>
        <w:tc>
          <w:tcPr>
            <w:tcW w:w="0" w:type="auto"/>
            <w:vAlign w:val="center"/>
            <w:hideMark/>
          </w:tcPr>
          <w:p w14:paraId="475F598E" w14:textId="77777777" w:rsidR="00AD68EF" w:rsidRPr="00863C6F" w:rsidRDefault="00AD68EF" w:rsidP="00AD68EF">
            <w:pPr>
              <w:pStyle w:val="BodyText"/>
              <w:rPr>
                <w:rFonts w:ascii="Times" w:hAnsi="Times"/>
                <w:sz w:val="16"/>
                <w:szCs w:val="16"/>
              </w:rPr>
            </w:pPr>
            <w:r w:rsidRPr="00863C6F">
              <w:rPr>
                <w:sz w:val="16"/>
                <w:szCs w:val="16"/>
              </w:rPr>
              <w:t>F29</w:t>
            </w:r>
          </w:p>
        </w:tc>
        <w:tc>
          <w:tcPr>
            <w:tcW w:w="0" w:type="auto"/>
            <w:vAlign w:val="center"/>
            <w:hideMark/>
          </w:tcPr>
          <w:p w14:paraId="2FFB6BC9" w14:textId="77777777" w:rsidR="00AD68EF" w:rsidRPr="00863C6F" w:rsidRDefault="00AD68EF" w:rsidP="00AD68EF">
            <w:pPr>
              <w:pStyle w:val="BodyText"/>
              <w:rPr>
                <w:rFonts w:ascii="Times" w:hAnsi="Times"/>
                <w:sz w:val="16"/>
                <w:szCs w:val="16"/>
              </w:rPr>
            </w:pPr>
            <w:r w:rsidRPr="00863C6F">
              <w:rPr>
                <w:sz w:val="16"/>
                <w:szCs w:val="16"/>
              </w:rPr>
              <w:t>09:25:00</w:t>
            </w:r>
          </w:p>
        </w:tc>
        <w:tc>
          <w:tcPr>
            <w:tcW w:w="0" w:type="auto"/>
            <w:vAlign w:val="center"/>
            <w:hideMark/>
          </w:tcPr>
          <w:p w14:paraId="5B62D7A2" w14:textId="77777777" w:rsidR="00AD68EF" w:rsidRPr="00863C6F" w:rsidRDefault="00AD68EF" w:rsidP="00AD68EF">
            <w:pPr>
              <w:pStyle w:val="BodyText"/>
              <w:rPr>
                <w:rFonts w:ascii="Times" w:hAnsi="Times"/>
                <w:sz w:val="16"/>
                <w:szCs w:val="16"/>
              </w:rPr>
            </w:pPr>
            <w:r w:rsidRPr="00863C6F">
              <w:rPr>
                <w:sz w:val="16"/>
                <w:szCs w:val="16"/>
              </w:rPr>
              <w:t>7</w:t>
            </w:r>
          </w:p>
        </w:tc>
        <w:tc>
          <w:tcPr>
            <w:tcW w:w="0" w:type="auto"/>
            <w:vAlign w:val="center"/>
            <w:hideMark/>
          </w:tcPr>
          <w:p w14:paraId="79F744FA" w14:textId="77777777" w:rsidR="00AD68EF" w:rsidRPr="00863C6F" w:rsidRDefault="00AD68EF" w:rsidP="00AD68EF">
            <w:pPr>
              <w:pStyle w:val="BodyText"/>
              <w:rPr>
                <w:rFonts w:ascii="Times" w:hAnsi="Times"/>
                <w:sz w:val="16"/>
                <w:szCs w:val="16"/>
              </w:rPr>
            </w:pPr>
            <w:r w:rsidRPr="00863C6F">
              <w:rPr>
                <w:sz w:val="16"/>
                <w:szCs w:val="16"/>
              </w:rPr>
              <w:t>6</w:t>
            </w:r>
          </w:p>
        </w:tc>
        <w:tc>
          <w:tcPr>
            <w:tcW w:w="0" w:type="auto"/>
            <w:vAlign w:val="center"/>
            <w:hideMark/>
          </w:tcPr>
          <w:p w14:paraId="1E1E36F0" w14:textId="77777777" w:rsidR="00AD68EF" w:rsidRPr="00863C6F" w:rsidRDefault="00AD68EF" w:rsidP="00AD68EF">
            <w:pPr>
              <w:pStyle w:val="BodyText"/>
              <w:rPr>
                <w:rFonts w:ascii="Times" w:hAnsi="Times"/>
                <w:sz w:val="16"/>
                <w:szCs w:val="16"/>
              </w:rPr>
            </w:pPr>
            <w:r w:rsidRPr="00863C6F">
              <w:rPr>
                <w:sz w:val="16"/>
                <w:szCs w:val="16"/>
              </w:rPr>
              <w:t>F5 ... F36</w:t>
            </w:r>
          </w:p>
        </w:tc>
        <w:tc>
          <w:tcPr>
            <w:tcW w:w="0" w:type="auto"/>
            <w:vAlign w:val="center"/>
            <w:hideMark/>
          </w:tcPr>
          <w:p w14:paraId="082E6271" w14:textId="77777777" w:rsidR="00AD68EF" w:rsidRPr="00863C6F" w:rsidRDefault="00AD68EF" w:rsidP="00AD68EF">
            <w:pPr>
              <w:pStyle w:val="BodyText"/>
              <w:rPr>
                <w:rFonts w:ascii="Times" w:hAnsi="Times"/>
                <w:sz w:val="16"/>
                <w:szCs w:val="16"/>
              </w:rPr>
            </w:pPr>
            <w:r w:rsidRPr="00863C6F">
              <w:rPr>
                <w:sz w:val="16"/>
                <w:szCs w:val="16"/>
              </w:rPr>
              <w:t>F5... F8, F10 ... F18, F20 ... F32, F34 ... F36</w:t>
            </w:r>
          </w:p>
        </w:tc>
        <w:tc>
          <w:tcPr>
            <w:tcW w:w="0" w:type="auto"/>
            <w:vAlign w:val="center"/>
            <w:hideMark/>
          </w:tcPr>
          <w:p w14:paraId="768346F0" w14:textId="77777777" w:rsidR="00AD68EF" w:rsidRPr="00863C6F" w:rsidRDefault="00AD68EF" w:rsidP="00AD68EF">
            <w:pPr>
              <w:pStyle w:val="BodyText"/>
              <w:rPr>
                <w:rFonts w:ascii="Times" w:hAnsi="Times"/>
                <w:sz w:val="16"/>
                <w:szCs w:val="16"/>
              </w:rPr>
            </w:pPr>
            <w:r w:rsidRPr="00863C6F">
              <w:rPr>
                <w:sz w:val="16"/>
                <w:szCs w:val="16"/>
              </w:rPr>
              <w:t>F11</w:t>
            </w:r>
          </w:p>
        </w:tc>
        <w:tc>
          <w:tcPr>
            <w:tcW w:w="0" w:type="auto"/>
            <w:vAlign w:val="center"/>
            <w:hideMark/>
          </w:tcPr>
          <w:p w14:paraId="254566BE" w14:textId="77777777" w:rsidR="00AD68EF" w:rsidRPr="00863C6F" w:rsidRDefault="00AD68EF" w:rsidP="00AD68EF">
            <w:pPr>
              <w:pStyle w:val="BodyText"/>
              <w:rPr>
                <w:rFonts w:ascii="Times" w:hAnsi="Times"/>
                <w:sz w:val="16"/>
                <w:szCs w:val="16"/>
              </w:rPr>
            </w:pPr>
            <w:r w:rsidRPr="00863C6F">
              <w:rPr>
                <w:sz w:val="16"/>
                <w:szCs w:val="16"/>
              </w:rPr>
              <w:t>11</w:t>
            </w:r>
          </w:p>
        </w:tc>
      </w:tr>
      <w:tr w:rsidR="00AD68EF" w:rsidRPr="00863C6F" w14:paraId="08764555" w14:textId="77777777" w:rsidTr="00AD68EF">
        <w:trPr>
          <w:cantSplit/>
          <w:tblCellSpacing w:w="28" w:type="dxa"/>
        </w:trPr>
        <w:tc>
          <w:tcPr>
            <w:tcW w:w="0" w:type="auto"/>
            <w:vAlign w:val="center"/>
            <w:hideMark/>
          </w:tcPr>
          <w:p w14:paraId="2FBE4E4B" w14:textId="77777777" w:rsidR="00AD68EF" w:rsidRPr="00863C6F" w:rsidRDefault="00AD68EF" w:rsidP="00AD68EF">
            <w:pPr>
              <w:pStyle w:val="BodyText"/>
              <w:rPr>
                <w:rFonts w:ascii="Times" w:hAnsi="Times"/>
                <w:sz w:val="16"/>
                <w:szCs w:val="16"/>
              </w:rPr>
            </w:pPr>
            <w:r w:rsidRPr="00863C6F">
              <w:rPr>
                <w:sz w:val="16"/>
                <w:szCs w:val="16"/>
              </w:rPr>
              <w:t>F30</w:t>
            </w:r>
          </w:p>
        </w:tc>
        <w:tc>
          <w:tcPr>
            <w:tcW w:w="0" w:type="auto"/>
            <w:vAlign w:val="center"/>
            <w:hideMark/>
          </w:tcPr>
          <w:p w14:paraId="32CE6418" w14:textId="77777777" w:rsidR="00AD68EF" w:rsidRPr="00863C6F" w:rsidRDefault="00AD68EF" w:rsidP="00AD68EF">
            <w:pPr>
              <w:pStyle w:val="BodyText"/>
              <w:rPr>
                <w:rFonts w:ascii="Times" w:hAnsi="Times"/>
                <w:sz w:val="16"/>
                <w:szCs w:val="16"/>
              </w:rPr>
            </w:pPr>
            <w:r w:rsidRPr="00863C6F">
              <w:rPr>
                <w:sz w:val="16"/>
                <w:szCs w:val="16"/>
              </w:rPr>
              <w:t>09:28:15</w:t>
            </w:r>
          </w:p>
        </w:tc>
        <w:tc>
          <w:tcPr>
            <w:tcW w:w="0" w:type="auto"/>
            <w:vAlign w:val="center"/>
            <w:hideMark/>
          </w:tcPr>
          <w:p w14:paraId="32E2C62F" w14:textId="77777777" w:rsidR="00AD68EF" w:rsidRPr="00863C6F" w:rsidRDefault="00AD68EF" w:rsidP="00AD68EF">
            <w:pPr>
              <w:pStyle w:val="BodyText"/>
              <w:rPr>
                <w:rFonts w:ascii="Times" w:hAnsi="Times"/>
                <w:sz w:val="16"/>
                <w:szCs w:val="16"/>
              </w:rPr>
            </w:pPr>
            <w:r w:rsidRPr="00863C6F">
              <w:rPr>
                <w:sz w:val="16"/>
                <w:szCs w:val="16"/>
              </w:rPr>
              <w:t>6</w:t>
            </w:r>
          </w:p>
        </w:tc>
        <w:tc>
          <w:tcPr>
            <w:tcW w:w="0" w:type="auto"/>
            <w:vAlign w:val="center"/>
            <w:hideMark/>
          </w:tcPr>
          <w:p w14:paraId="40D9CE45" w14:textId="77777777" w:rsidR="00AD68EF" w:rsidRPr="00863C6F" w:rsidRDefault="00AD68EF" w:rsidP="00AD68EF">
            <w:pPr>
              <w:pStyle w:val="BodyText"/>
              <w:rPr>
                <w:rFonts w:ascii="Times" w:hAnsi="Times"/>
                <w:sz w:val="16"/>
                <w:szCs w:val="16"/>
              </w:rPr>
            </w:pPr>
            <w:r w:rsidRPr="00863C6F">
              <w:rPr>
                <w:sz w:val="16"/>
                <w:szCs w:val="16"/>
              </w:rPr>
              <w:t>12</w:t>
            </w:r>
          </w:p>
        </w:tc>
        <w:tc>
          <w:tcPr>
            <w:tcW w:w="0" w:type="auto"/>
            <w:vAlign w:val="center"/>
            <w:hideMark/>
          </w:tcPr>
          <w:p w14:paraId="7ECAF4B2" w14:textId="77777777" w:rsidR="00AD68EF" w:rsidRPr="00863C6F" w:rsidRDefault="00AD68EF" w:rsidP="00AD68EF">
            <w:pPr>
              <w:pStyle w:val="BodyText"/>
              <w:rPr>
                <w:rFonts w:ascii="Times" w:hAnsi="Times"/>
                <w:sz w:val="16"/>
                <w:szCs w:val="16"/>
              </w:rPr>
            </w:pPr>
            <w:r w:rsidRPr="00863C6F">
              <w:rPr>
                <w:sz w:val="16"/>
                <w:szCs w:val="16"/>
              </w:rPr>
              <w:t>F6 ... F36</w:t>
            </w:r>
          </w:p>
        </w:tc>
        <w:tc>
          <w:tcPr>
            <w:tcW w:w="0" w:type="auto"/>
            <w:vAlign w:val="center"/>
            <w:hideMark/>
          </w:tcPr>
          <w:p w14:paraId="4B1A4361" w14:textId="77777777" w:rsidR="00AD68EF" w:rsidRPr="00863C6F" w:rsidRDefault="00AD68EF" w:rsidP="00AD68EF">
            <w:pPr>
              <w:pStyle w:val="BodyText"/>
              <w:rPr>
                <w:rFonts w:ascii="Times" w:hAnsi="Times"/>
                <w:sz w:val="16"/>
                <w:szCs w:val="16"/>
              </w:rPr>
            </w:pPr>
            <w:r w:rsidRPr="00863C6F">
              <w:rPr>
                <w:sz w:val="16"/>
                <w:szCs w:val="16"/>
              </w:rPr>
              <w:t>F6... F8, F10 ... F18, F20 ... F32, F34 ... F36</w:t>
            </w:r>
          </w:p>
        </w:tc>
        <w:tc>
          <w:tcPr>
            <w:tcW w:w="0" w:type="auto"/>
            <w:vAlign w:val="center"/>
            <w:hideMark/>
          </w:tcPr>
          <w:p w14:paraId="4997BDAC" w14:textId="77777777" w:rsidR="00AD68EF" w:rsidRPr="00863C6F" w:rsidRDefault="00AD68EF" w:rsidP="00AD68EF">
            <w:pPr>
              <w:pStyle w:val="BodyText"/>
              <w:rPr>
                <w:rFonts w:ascii="Times" w:hAnsi="Times"/>
                <w:sz w:val="16"/>
                <w:szCs w:val="16"/>
              </w:rPr>
            </w:pPr>
            <w:r w:rsidRPr="00863C6F">
              <w:rPr>
                <w:sz w:val="16"/>
                <w:szCs w:val="16"/>
              </w:rPr>
              <w:t>F35</w:t>
            </w:r>
          </w:p>
        </w:tc>
        <w:tc>
          <w:tcPr>
            <w:tcW w:w="0" w:type="auto"/>
            <w:vAlign w:val="center"/>
            <w:hideMark/>
          </w:tcPr>
          <w:p w14:paraId="5D545CBA"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2D0A338C" w14:textId="77777777" w:rsidTr="00AD68EF">
        <w:trPr>
          <w:cantSplit/>
          <w:tblCellSpacing w:w="28" w:type="dxa"/>
        </w:trPr>
        <w:tc>
          <w:tcPr>
            <w:tcW w:w="0" w:type="auto"/>
            <w:vAlign w:val="center"/>
            <w:hideMark/>
          </w:tcPr>
          <w:p w14:paraId="3C4E87B9" w14:textId="77777777" w:rsidR="00AD68EF" w:rsidRPr="00863C6F" w:rsidRDefault="00AD68EF" w:rsidP="00AD68EF">
            <w:pPr>
              <w:pStyle w:val="BodyText"/>
              <w:rPr>
                <w:rFonts w:ascii="Times" w:hAnsi="Times"/>
                <w:sz w:val="16"/>
                <w:szCs w:val="16"/>
              </w:rPr>
            </w:pPr>
            <w:r w:rsidRPr="00863C6F">
              <w:rPr>
                <w:sz w:val="16"/>
                <w:szCs w:val="16"/>
              </w:rPr>
              <w:t>F31</w:t>
            </w:r>
          </w:p>
        </w:tc>
        <w:tc>
          <w:tcPr>
            <w:tcW w:w="0" w:type="auto"/>
            <w:vAlign w:val="center"/>
            <w:hideMark/>
          </w:tcPr>
          <w:p w14:paraId="2BB9A6BD" w14:textId="77777777" w:rsidR="00AD68EF" w:rsidRPr="00863C6F" w:rsidRDefault="00AD68EF" w:rsidP="00AD68EF">
            <w:pPr>
              <w:pStyle w:val="BodyText"/>
              <w:rPr>
                <w:rFonts w:ascii="Times" w:hAnsi="Times"/>
                <w:sz w:val="16"/>
                <w:szCs w:val="16"/>
              </w:rPr>
            </w:pPr>
            <w:r w:rsidRPr="00863C6F">
              <w:rPr>
                <w:sz w:val="16"/>
                <w:szCs w:val="16"/>
              </w:rPr>
              <w:t>09:35:33</w:t>
            </w:r>
          </w:p>
        </w:tc>
        <w:tc>
          <w:tcPr>
            <w:tcW w:w="0" w:type="auto"/>
            <w:vAlign w:val="center"/>
            <w:hideMark/>
          </w:tcPr>
          <w:p w14:paraId="0C3E7508" w14:textId="77777777" w:rsidR="00AD68EF" w:rsidRPr="00863C6F" w:rsidRDefault="00AD68EF" w:rsidP="00AD68EF">
            <w:pPr>
              <w:pStyle w:val="BodyText"/>
              <w:rPr>
                <w:rFonts w:ascii="Times" w:hAnsi="Times"/>
                <w:sz w:val="16"/>
                <w:szCs w:val="16"/>
              </w:rPr>
            </w:pPr>
            <w:r w:rsidRPr="00863C6F">
              <w:rPr>
                <w:sz w:val="16"/>
                <w:szCs w:val="16"/>
              </w:rPr>
              <w:t>13</w:t>
            </w:r>
          </w:p>
        </w:tc>
        <w:tc>
          <w:tcPr>
            <w:tcW w:w="0" w:type="auto"/>
            <w:vAlign w:val="center"/>
            <w:hideMark/>
          </w:tcPr>
          <w:p w14:paraId="531C7B9D" w14:textId="77777777" w:rsidR="00AD68EF" w:rsidRPr="00863C6F" w:rsidRDefault="00AD68EF" w:rsidP="00AD68EF">
            <w:pPr>
              <w:pStyle w:val="BodyText"/>
              <w:rPr>
                <w:rFonts w:ascii="Times" w:hAnsi="Times"/>
                <w:sz w:val="16"/>
                <w:szCs w:val="16"/>
              </w:rPr>
            </w:pPr>
            <w:r w:rsidRPr="00863C6F">
              <w:rPr>
                <w:sz w:val="16"/>
                <w:szCs w:val="16"/>
              </w:rPr>
              <w:t>8</w:t>
            </w:r>
          </w:p>
        </w:tc>
        <w:tc>
          <w:tcPr>
            <w:tcW w:w="0" w:type="auto"/>
            <w:vAlign w:val="center"/>
            <w:hideMark/>
          </w:tcPr>
          <w:p w14:paraId="06BF095C" w14:textId="77777777" w:rsidR="00AD68EF" w:rsidRPr="00863C6F" w:rsidRDefault="00AD68EF" w:rsidP="00AD68EF">
            <w:pPr>
              <w:pStyle w:val="BodyText"/>
              <w:rPr>
                <w:rFonts w:ascii="Times" w:hAnsi="Times"/>
                <w:sz w:val="16"/>
                <w:szCs w:val="16"/>
              </w:rPr>
            </w:pPr>
            <w:r w:rsidRPr="00863C6F">
              <w:rPr>
                <w:sz w:val="16"/>
                <w:szCs w:val="16"/>
              </w:rPr>
              <w:t>F14 ... F36</w:t>
            </w:r>
          </w:p>
        </w:tc>
        <w:tc>
          <w:tcPr>
            <w:tcW w:w="0" w:type="auto"/>
            <w:vAlign w:val="center"/>
            <w:hideMark/>
          </w:tcPr>
          <w:p w14:paraId="69D6C14C" w14:textId="77777777" w:rsidR="00AD68EF" w:rsidRPr="00863C6F" w:rsidRDefault="00AD68EF" w:rsidP="00AD68EF">
            <w:pPr>
              <w:pStyle w:val="BodyText"/>
              <w:rPr>
                <w:rFonts w:ascii="Times" w:hAnsi="Times"/>
                <w:sz w:val="16"/>
                <w:szCs w:val="16"/>
              </w:rPr>
            </w:pPr>
            <w:r w:rsidRPr="00863C6F">
              <w:rPr>
                <w:sz w:val="16"/>
                <w:szCs w:val="16"/>
              </w:rPr>
              <w:t>F14 ... F18, F20 ... F32, F34 ... F36</w:t>
            </w:r>
          </w:p>
        </w:tc>
        <w:tc>
          <w:tcPr>
            <w:tcW w:w="0" w:type="auto"/>
            <w:vAlign w:val="center"/>
            <w:hideMark/>
          </w:tcPr>
          <w:p w14:paraId="6EC26742" w14:textId="77777777" w:rsidR="00AD68EF" w:rsidRPr="00863C6F" w:rsidRDefault="00AD68EF" w:rsidP="00AD68EF">
            <w:pPr>
              <w:pStyle w:val="BodyText"/>
              <w:rPr>
                <w:rFonts w:ascii="Times" w:hAnsi="Times"/>
                <w:sz w:val="16"/>
                <w:szCs w:val="16"/>
              </w:rPr>
            </w:pPr>
            <w:r w:rsidRPr="00863C6F">
              <w:rPr>
                <w:sz w:val="16"/>
                <w:szCs w:val="16"/>
              </w:rPr>
              <w:t>F17</w:t>
            </w:r>
          </w:p>
        </w:tc>
        <w:tc>
          <w:tcPr>
            <w:tcW w:w="0" w:type="auto"/>
            <w:vAlign w:val="center"/>
            <w:hideMark/>
          </w:tcPr>
          <w:p w14:paraId="33004956"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6DEE1FC2" w14:textId="77777777" w:rsidTr="00AD68EF">
        <w:trPr>
          <w:cantSplit/>
          <w:tblCellSpacing w:w="28" w:type="dxa"/>
        </w:trPr>
        <w:tc>
          <w:tcPr>
            <w:tcW w:w="0" w:type="auto"/>
            <w:vAlign w:val="center"/>
            <w:hideMark/>
          </w:tcPr>
          <w:p w14:paraId="7B684A63" w14:textId="77777777" w:rsidR="00AD68EF" w:rsidRPr="00863C6F" w:rsidRDefault="00AD68EF" w:rsidP="00AD68EF">
            <w:pPr>
              <w:pStyle w:val="BodyText"/>
              <w:rPr>
                <w:rFonts w:ascii="Times" w:hAnsi="Times"/>
                <w:sz w:val="16"/>
                <w:szCs w:val="16"/>
              </w:rPr>
            </w:pPr>
            <w:r w:rsidRPr="00863C6F">
              <w:rPr>
                <w:sz w:val="16"/>
                <w:szCs w:val="16"/>
              </w:rPr>
              <w:t>F32</w:t>
            </w:r>
          </w:p>
        </w:tc>
        <w:tc>
          <w:tcPr>
            <w:tcW w:w="0" w:type="auto"/>
            <w:vAlign w:val="center"/>
            <w:hideMark/>
          </w:tcPr>
          <w:p w14:paraId="6AFAB192" w14:textId="77777777" w:rsidR="00AD68EF" w:rsidRPr="00863C6F" w:rsidRDefault="00AD68EF" w:rsidP="00AD68EF">
            <w:pPr>
              <w:pStyle w:val="BodyText"/>
              <w:rPr>
                <w:rFonts w:ascii="Times" w:hAnsi="Times"/>
                <w:sz w:val="16"/>
                <w:szCs w:val="16"/>
              </w:rPr>
            </w:pPr>
            <w:r w:rsidRPr="00863C6F">
              <w:rPr>
                <w:sz w:val="16"/>
                <w:szCs w:val="16"/>
              </w:rPr>
              <w:t>09:38:19</w:t>
            </w:r>
          </w:p>
        </w:tc>
        <w:tc>
          <w:tcPr>
            <w:tcW w:w="0" w:type="auto"/>
            <w:vAlign w:val="center"/>
            <w:hideMark/>
          </w:tcPr>
          <w:p w14:paraId="2E7B26C0"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458A5F34"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6873245B"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446A86D"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5B8309E"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462E0121"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2FEE2B97" w14:textId="77777777" w:rsidTr="00AD68EF">
        <w:trPr>
          <w:cantSplit/>
          <w:tblCellSpacing w:w="28" w:type="dxa"/>
        </w:trPr>
        <w:tc>
          <w:tcPr>
            <w:tcW w:w="0" w:type="auto"/>
            <w:vAlign w:val="center"/>
            <w:hideMark/>
          </w:tcPr>
          <w:p w14:paraId="63454E56" w14:textId="77777777" w:rsidR="00AD68EF" w:rsidRPr="00863C6F" w:rsidRDefault="00AD68EF" w:rsidP="00AD68EF">
            <w:pPr>
              <w:pStyle w:val="BodyText"/>
              <w:rPr>
                <w:rFonts w:ascii="Times" w:hAnsi="Times"/>
                <w:sz w:val="16"/>
                <w:szCs w:val="16"/>
              </w:rPr>
            </w:pPr>
            <w:r w:rsidRPr="00863C6F">
              <w:rPr>
                <w:sz w:val="16"/>
                <w:szCs w:val="16"/>
              </w:rPr>
              <w:t>F33</w:t>
            </w:r>
          </w:p>
        </w:tc>
        <w:tc>
          <w:tcPr>
            <w:tcW w:w="0" w:type="auto"/>
            <w:vAlign w:val="center"/>
            <w:hideMark/>
          </w:tcPr>
          <w:p w14:paraId="74DB12A1" w14:textId="77777777" w:rsidR="00AD68EF" w:rsidRPr="00863C6F" w:rsidRDefault="00AD68EF" w:rsidP="00AD68EF">
            <w:pPr>
              <w:pStyle w:val="BodyText"/>
              <w:rPr>
                <w:rFonts w:ascii="Times" w:hAnsi="Times"/>
                <w:sz w:val="16"/>
                <w:szCs w:val="16"/>
              </w:rPr>
            </w:pPr>
            <w:r w:rsidRPr="00863C6F">
              <w:rPr>
                <w:sz w:val="16"/>
                <w:szCs w:val="16"/>
              </w:rPr>
              <w:t>09:40:22</w:t>
            </w:r>
          </w:p>
        </w:tc>
        <w:tc>
          <w:tcPr>
            <w:tcW w:w="0" w:type="auto"/>
            <w:vAlign w:val="center"/>
            <w:hideMark/>
          </w:tcPr>
          <w:p w14:paraId="13669F14" w14:textId="77777777" w:rsidR="00AD68EF" w:rsidRPr="00863C6F" w:rsidRDefault="00AD68EF" w:rsidP="00AD68EF">
            <w:pPr>
              <w:pStyle w:val="BodyText"/>
              <w:rPr>
                <w:rFonts w:ascii="Times" w:hAnsi="Times"/>
                <w:sz w:val="16"/>
                <w:szCs w:val="16"/>
              </w:rPr>
            </w:pPr>
            <w:r w:rsidRPr="00863C6F">
              <w:rPr>
                <w:sz w:val="16"/>
                <w:szCs w:val="16"/>
              </w:rPr>
              <w:t>29</w:t>
            </w:r>
          </w:p>
        </w:tc>
        <w:tc>
          <w:tcPr>
            <w:tcW w:w="0" w:type="auto"/>
            <w:vAlign w:val="center"/>
            <w:hideMark/>
          </w:tcPr>
          <w:p w14:paraId="62F18E04" w14:textId="77777777" w:rsidR="00AD68EF" w:rsidRPr="00863C6F" w:rsidRDefault="00AD68EF" w:rsidP="00AD68EF">
            <w:pPr>
              <w:pStyle w:val="BodyText"/>
              <w:rPr>
                <w:rFonts w:ascii="Times" w:hAnsi="Times"/>
                <w:sz w:val="16"/>
                <w:szCs w:val="16"/>
              </w:rPr>
            </w:pPr>
            <w:r w:rsidRPr="00863C6F">
              <w:rPr>
                <w:sz w:val="16"/>
                <w:szCs w:val="16"/>
              </w:rPr>
              <w:t>21</w:t>
            </w:r>
          </w:p>
        </w:tc>
        <w:tc>
          <w:tcPr>
            <w:tcW w:w="0" w:type="auto"/>
            <w:vAlign w:val="center"/>
            <w:hideMark/>
          </w:tcPr>
          <w:p w14:paraId="67E221CB" w14:textId="77777777" w:rsidR="00AD68EF" w:rsidRPr="00863C6F" w:rsidRDefault="00AD68EF" w:rsidP="00AD68EF">
            <w:pPr>
              <w:pStyle w:val="BodyText"/>
              <w:rPr>
                <w:rFonts w:ascii="Times" w:hAnsi="Times"/>
                <w:sz w:val="16"/>
                <w:szCs w:val="16"/>
              </w:rPr>
            </w:pPr>
            <w:r w:rsidRPr="00863C6F">
              <w:rPr>
                <w:sz w:val="16"/>
                <w:szCs w:val="16"/>
              </w:rPr>
              <w:t>F21 ... F36</w:t>
            </w:r>
          </w:p>
        </w:tc>
        <w:tc>
          <w:tcPr>
            <w:tcW w:w="0" w:type="auto"/>
            <w:vAlign w:val="center"/>
            <w:hideMark/>
          </w:tcPr>
          <w:p w14:paraId="693749A0" w14:textId="77777777" w:rsidR="00AD68EF" w:rsidRPr="00863C6F" w:rsidRDefault="00AD68EF" w:rsidP="00AD68EF">
            <w:pPr>
              <w:pStyle w:val="BodyText"/>
              <w:rPr>
                <w:rFonts w:ascii="Times" w:hAnsi="Times"/>
                <w:sz w:val="16"/>
                <w:szCs w:val="16"/>
              </w:rPr>
            </w:pPr>
            <w:r w:rsidRPr="00863C6F">
              <w:rPr>
                <w:sz w:val="16"/>
                <w:szCs w:val="16"/>
              </w:rPr>
              <w:t>F24, F33</w:t>
            </w:r>
          </w:p>
        </w:tc>
        <w:tc>
          <w:tcPr>
            <w:tcW w:w="0" w:type="auto"/>
            <w:vAlign w:val="center"/>
            <w:hideMark/>
          </w:tcPr>
          <w:p w14:paraId="09107A03" w14:textId="77777777" w:rsidR="00AD68EF" w:rsidRPr="00863C6F" w:rsidRDefault="00AD68EF" w:rsidP="00AD68EF">
            <w:pPr>
              <w:pStyle w:val="BodyText"/>
              <w:rPr>
                <w:rFonts w:ascii="Times" w:hAnsi="Times"/>
                <w:sz w:val="16"/>
                <w:szCs w:val="16"/>
              </w:rPr>
            </w:pPr>
            <w:r w:rsidRPr="00863C6F">
              <w:rPr>
                <w:sz w:val="16"/>
                <w:szCs w:val="16"/>
              </w:rPr>
              <w:t>F33</w:t>
            </w:r>
          </w:p>
        </w:tc>
        <w:tc>
          <w:tcPr>
            <w:tcW w:w="0" w:type="auto"/>
            <w:vAlign w:val="center"/>
            <w:hideMark/>
          </w:tcPr>
          <w:p w14:paraId="5825745E" w14:textId="77777777" w:rsidR="00AD68EF" w:rsidRPr="00863C6F" w:rsidRDefault="00AD68EF" w:rsidP="00AD68EF">
            <w:pPr>
              <w:pStyle w:val="BodyText"/>
              <w:rPr>
                <w:rFonts w:ascii="Times" w:hAnsi="Times"/>
                <w:sz w:val="16"/>
                <w:szCs w:val="16"/>
              </w:rPr>
            </w:pPr>
            <w:r w:rsidRPr="00863C6F">
              <w:rPr>
                <w:sz w:val="16"/>
                <w:szCs w:val="16"/>
              </w:rPr>
              <w:t>21</w:t>
            </w:r>
          </w:p>
        </w:tc>
      </w:tr>
      <w:tr w:rsidR="00AD68EF" w:rsidRPr="00863C6F" w14:paraId="3F4FE8F7" w14:textId="77777777" w:rsidTr="00AD68EF">
        <w:trPr>
          <w:cantSplit/>
          <w:tblCellSpacing w:w="28" w:type="dxa"/>
        </w:trPr>
        <w:tc>
          <w:tcPr>
            <w:tcW w:w="0" w:type="auto"/>
            <w:vAlign w:val="center"/>
            <w:hideMark/>
          </w:tcPr>
          <w:p w14:paraId="5F0B19D8" w14:textId="77777777" w:rsidR="00AD68EF" w:rsidRPr="00863C6F" w:rsidRDefault="00AD68EF" w:rsidP="00AD68EF">
            <w:pPr>
              <w:pStyle w:val="BodyText"/>
              <w:rPr>
                <w:rFonts w:ascii="Times" w:hAnsi="Times"/>
                <w:sz w:val="16"/>
                <w:szCs w:val="16"/>
              </w:rPr>
            </w:pPr>
            <w:r w:rsidRPr="00863C6F">
              <w:rPr>
                <w:sz w:val="16"/>
                <w:szCs w:val="16"/>
              </w:rPr>
              <w:t>F34</w:t>
            </w:r>
          </w:p>
        </w:tc>
        <w:tc>
          <w:tcPr>
            <w:tcW w:w="0" w:type="auto"/>
            <w:vAlign w:val="center"/>
            <w:hideMark/>
          </w:tcPr>
          <w:p w14:paraId="47EB5314" w14:textId="77777777" w:rsidR="00AD68EF" w:rsidRPr="00863C6F" w:rsidRDefault="00AD68EF" w:rsidP="00AD68EF">
            <w:pPr>
              <w:pStyle w:val="BodyText"/>
              <w:rPr>
                <w:rFonts w:ascii="Times" w:hAnsi="Times"/>
                <w:sz w:val="16"/>
                <w:szCs w:val="16"/>
              </w:rPr>
            </w:pPr>
            <w:r w:rsidRPr="00863C6F">
              <w:rPr>
                <w:sz w:val="16"/>
                <w:szCs w:val="16"/>
              </w:rPr>
              <w:t>09:42:12</w:t>
            </w:r>
          </w:p>
        </w:tc>
        <w:tc>
          <w:tcPr>
            <w:tcW w:w="0" w:type="auto"/>
            <w:vAlign w:val="center"/>
            <w:hideMark/>
          </w:tcPr>
          <w:p w14:paraId="29DEF76A" w14:textId="77777777" w:rsidR="00AD68EF" w:rsidRPr="00863C6F" w:rsidRDefault="00AD68EF" w:rsidP="00AD68EF">
            <w:pPr>
              <w:pStyle w:val="BodyText"/>
              <w:rPr>
                <w:rFonts w:ascii="Times" w:hAnsi="Times"/>
                <w:sz w:val="16"/>
                <w:szCs w:val="16"/>
              </w:rPr>
            </w:pPr>
            <w:r w:rsidRPr="00863C6F">
              <w:rPr>
                <w:sz w:val="16"/>
                <w:szCs w:val="16"/>
              </w:rPr>
              <w:t>2</w:t>
            </w:r>
          </w:p>
        </w:tc>
        <w:tc>
          <w:tcPr>
            <w:tcW w:w="0" w:type="auto"/>
            <w:vAlign w:val="center"/>
            <w:hideMark/>
          </w:tcPr>
          <w:p w14:paraId="69C66C7B" w14:textId="77777777" w:rsidR="00AD68EF" w:rsidRPr="00863C6F" w:rsidRDefault="00AD68EF" w:rsidP="00AD68EF">
            <w:pPr>
              <w:pStyle w:val="BodyText"/>
              <w:rPr>
                <w:rFonts w:ascii="Times" w:hAnsi="Times"/>
                <w:sz w:val="16"/>
                <w:szCs w:val="16"/>
              </w:rPr>
            </w:pPr>
            <w:r w:rsidRPr="00863C6F">
              <w:rPr>
                <w:sz w:val="16"/>
                <w:szCs w:val="16"/>
              </w:rPr>
              <w:t>5</w:t>
            </w:r>
          </w:p>
        </w:tc>
        <w:tc>
          <w:tcPr>
            <w:tcW w:w="0" w:type="auto"/>
            <w:vAlign w:val="center"/>
            <w:hideMark/>
          </w:tcPr>
          <w:p w14:paraId="7C3C95C1" w14:textId="77777777" w:rsidR="00AD68EF" w:rsidRPr="00863C6F" w:rsidRDefault="00AD68EF" w:rsidP="00AD68EF">
            <w:pPr>
              <w:pStyle w:val="BodyText"/>
              <w:rPr>
                <w:rFonts w:ascii="Times" w:hAnsi="Times"/>
                <w:sz w:val="16"/>
                <w:szCs w:val="16"/>
              </w:rPr>
            </w:pPr>
            <w:r w:rsidRPr="00863C6F">
              <w:rPr>
                <w:sz w:val="16"/>
                <w:szCs w:val="16"/>
              </w:rPr>
              <w:t>F21 ... F36</w:t>
            </w:r>
          </w:p>
        </w:tc>
        <w:tc>
          <w:tcPr>
            <w:tcW w:w="0" w:type="auto"/>
            <w:vAlign w:val="center"/>
            <w:hideMark/>
          </w:tcPr>
          <w:p w14:paraId="3B49FC9B" w14:textId="77777777" w:rsidR="00AD68EF" w:rsidRPr="00863C6F" w:rsidRDefault="00AD68EF" w:rsidP="00AD68EF">
            <w:pPr>
              <w:pStyle w:val="BodyText"/>
              <w:rPr>
                <w:rFonts w:ascii="Times" w:hAnsi="Times"/>
                <w:sz w:val="16"/>
                <w:szCs w:val="16"/>
              </w:rPr>
            </w:pPr>
            <w:r w:rsidRPr="00863C6F">
              <w:rPr>
                <w:sz w:val="16"/>
                <w:szCs w:val="16"/>
              </w:rPr>
              <w:t>F21 ... F23, F25 ... F32, F34 ... F36</w:t>
            </w:r>
          </w:p>
        </w:tc>
        <w:tc>
          <w:tcPr>
            <w:tcW w:w="0" w:type="auto"/>
            <w:vAlign w:val="center"/>
            <w:hideMark/>
          </w:tcPr>
          <w:p w14:paraId="206CAAF1" w14:textId="77777777" w:rsidR="00AD68EF" w:rsidRPr="00863C6F" w:rsidRDefault="00AD68EF" w:rsidP="00AD68EF">
            <w:pPr>
              <w:pStyle w:val="BodyText"/>
              <w:rPr>
                <w:rFonts w:ascii="Times" w:hAnsi="Times"/>
                <w:sz w:val="16"/>
                <w:szCs w:val="16"/>
              </w:rPr>
            </w:pPr>
            <w:r w:rsidRPr="00863C6F">
              <w:rPr>
                <w:sz w:val="16"/>
                <w:szCs w:val="16"/>
              </w:rPr>
              <w:t>F22</w:t>
            </w:r>
          </w:p>
        </w:tc>
        <w:tc>
          <w:tcPr>
            <w:tcW w:w="0" w:type="auto"/>
            <w:vAlign w:val="center"/>
            <w:hideMark/>
          </w:tcPr>
          <w:p w14:paraId="03E690DC" w14:textId="77777777" w:rsidR="00AD68EF" w:rsidRPr="00863C6F" w:rsidRDefault="00AD68EF" w:rsidP="00AD68EF">
            <w:pPr>
              <w:pStyle w:val="BodyText"/>
              <w:rPr>
                <w:rFonts w:ascii="Times" w:hAnsi="Times"/>
                <w:sz w:val="16"/>
                <w:szCs w:val="16"/>
              </w:rPr>
            </w:pPr>
            <w:r w:rsidRPr="00863C6F">
              <w:rPr>
                <w:sz w:val="16"/>
                <w:szCs w:val="16"/>
              </w:rPr>
              <w:t>0</w:t>
            </w:r>
          </w:p>
        </w:tc>
      </w:tr>
      <w:tr w:rsidR="00AD68EF" w:rsidRPr="00863C6F" w14:paraId="2B33C88E" w14:textId="77777777" w:rsidTr="00AD68EF">
        <w:trPr>
          <w:cantSplit/>
          <w:tblCellSpacing w:w="28" w:type="dxa"/>
        </w:trPr>
        <w:tc>
          <w:tcPr>
            <w:tcW w:w="0" w:type="auto"/>
            <w:vAlign w:val="center"/>
            <w:hideMark/>
          </w:tcPr>
          <w:p w14:paraId="77A9298A" w14:textId="77777777" w:rsidR="00AD68EF" w:rsidRPr="00863C6F" w:rsidRDefault="00AD68EF" w:rsidP="00AD68EF">
            <w:pPr>
              <w:pStyle w:val="BodyText"/>
              <w:rPr>
                <w:rFonts w:ascii="Times" w:hAnsi="Times"/>
                <w:sz w:val="16"/>
                <w:szCs w:val="16"/>
              </w:rPr>
            </w:pPr>
            <w:r w:rsidRPr="00863C6F">
              <w:rPr>
                <w:sz w:val="16"/>
                <w:szCs w:val="16"/>
              </w:rPr>
              <w:t>F35</w:t>
            </w:r>
          </w:p>
        </w:tc>
        <w:tc>
          <w:tcPr>
            <w:tcW w:w="0" w:type="auto"/>
            <w:vAlign w:val="center"/>
            <w:hideMark/>
          </w:tcPr>
          <w:p w14:paraId="2FAB7CDC" w14:textId="77777777" w:rsidR="00AD68EF" w:rsidRPr="00863C6F" w:rsidRDefault="00AD68EF" w:rsidP="00AD68EF">
            <w:pPr>
              <w:pStyle w:val="BodyText"/>
              <w:rPr>
                <w:rFonts w:ascii="Times" w:hAnsi="Times"/>
                <w:sz w:val="16"/>
                <w:szCs w:val="16"/>
              </w:rPr>
            </w:pPr>
            <w:r w:rsidRPr="00863C6F">
              <w:rPr>
                <w:sz w:val="16"/>
                <w:szCs w:val="16"/>
              </w:rPr>
              <w:t>09:42:38</w:t>
            </w:r>
          </w:p>
        </w:tc>
        <w:tc>
          <w:tcPr>
            <w:tcW w:w="0" w:type="auto"/>
            <w:vAlign w:val="center"/>
            <w:hideMark/>
          </w:tcPr>
          <w:p w14:paraId="60E1C2C9"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4FFA8211"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vAlign w:val="center"/>
            <w:hideMark/>
          </w:tcPr>
          <w:p w14:paraId="585CB957"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783F1F69"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28A4F30F"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vAlign w:val="center"/>
            <w:hideMark/>
          </w:tcPr>
          <w:p w14:paraId="5B0D6049" w14:textId="77777777" w:rsidR="00AD68EF" w:rsidRPr="00863C6F" w:rsidRDefault="00AD68EF" w:rsidP="00AD68EF">
            <w:pPr>
              <w:pStyle w:val="BodyText"/>
              <w:rPr>
                <w:rFonts w:ascii="Times" w:hAnsi="Times"/>
                <w:sz w:val="16"/>
                <w:szCs w:val="16"/>
              </w:rPr>
            </w:pPr>
            <w:r w:rsidRPr="00863C6F">
              <w:rPr>
                <w:sz w:val="16"/>
                <w:szCs w:val="16"/>
              </w:rPr>
              <w:t>12</w:t>
            </w:r>
          </w:p>
        </w:tc>
      </w:tr>
      <w:tr w:rsidR="00AD68EF" w:rsidRPr="00863C6F" w14:paraId="63476994" w14:textId="77777777" w:rsidTr="00AD68EF">
        <w:trPr>
          <w:cantSplit/>
          <w:tblCellSpacing w:w="28" w:type="dxa"/>
        </w:trPr>
        <w:tc>
          <w:tcPr>
            <w:tcW w:w="0" w:type="auto"/>
            <w:tcBorders>
              <w:bottom w:val="single" w:sz="4" w:space="0" w:color="auto"/>
            </w:tcBorders>
            <w:vAlign w:val="center"/>
            <w:hideMark/>
          </w:tcPr>
          <w:p w14:paraId="7CA1C8F9" w14:textId="77777777" w:rsidR="00AD68EF" w:rsidRPr="00863C6F" w:rsidRDefault="00AD68EF" w:rsidP="00AD68EF">
            <w:pPr>
              <w:pStyle w:val="BodyText"/>
              <w:rPr>
                <w:rFonts w:ascii="Times" w:hAnsi="Times"/>
                <w:sz w:val="16"/>
                <w:szCs w:val="16"/>
              </w:rPr>
            </w:pPr>
            <w:r w:rsidRPr="00863C6F">
              <w:rPr>
                <w:sz w:val="16"/>
                <w:szCs w:val="16"/>
              </w:rPr>
              <w:t>F36</w:t>
            </w:r>
          </w:p>
        </w:tc>
        <w:tc>
          <w:tcPr>
            <w:tcW w:w="0" w:type="auto"/>
            <w:tcBorders>
              <w:bottom w:val="single" w:sz="4" w:space="0" w:color="auto"/>
            </w:tcBorders>
            <w:vAlign w:val="center"/>
            <w:hideMark/>
          </w:tcPr>
          <w:p w14:paraId="65A7ED0B" w14:textId="77777777" w:rsidR="00AD68EF" w:rsidRPr="00863C6F" w:rsidRDefault="00AD68EF" w:rsidP="00AD68EF">
            <w:pPr>
              <w:pStyle w:val="BodyText"/>
              <w:rPr>
                <w:rFonts w:ascii="Times" w:hAnsi="Times"/>
                <w:sz w:val="16"/>
                <w:szCs w:val="16"/>
              </w:rPr>
            </w:pPr>
            <w:r w:rsidRPr="00863C6F">
              <w:rPr>
                <w:sz w:val="16"/>
                <w:szCs w:val="16"/>
              </w:rPr>
              <w:t>09:44:03</w:t>
            </w:r>
          </w:p>
        </w:tc>
        <w:tc>
          <w:tcPr>
            <w:tcW w:w="0" w:type="auto"/>
            <w:tcBorders>
              <w:bottom w:val="single" w:sz="4" w:space="0" w:color="auto"/>
            </w:tcBorders>
            <w:vAlign w:val="center"/>
            <w:hideMark/>
          </w:tcPr>
          <w:p w14:paraId="763DB11C"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tcBorders>
              <w:bottom w:val="single" w:sz="4" w:space="0" w:color="auto"/>
            </w:tcBorders>
            <w:vAlign w:val="center"/>
            <w:hideMark/>
          </w:tcPr>
          <w:p w14:paraId="37C07183" w14:textId="77777777" w:rsidR="00AD68EF" w:rsidRPr="00863C6F" w:rsidRDefault="00AD68EF" w:rsidP="00AD68EF">
            <w:pPr>
              <w:pStyle w:val="BodyText"/>
              <w:rPr>
                <w:rFonts w:ascii="Times" w:hAnsi="Times"/>
                <w:sz w:val="16"/>
                <w:szCs w:val="16"/>
              </w:rPr>
            </w:pPr>
            <w:r w:rsidRPr="00863C6F">
              <w:rPr>
                <w:sz w:val="16"/>
                <w:szCs w:val="16"/>
              </w:rPr>
              <w:t>0</w:t>
            </w:r>
          </w:p>
        </w:tc>
        <w:tc>
          <w:tcPr>
            <w:tcW w:w="0" w:type="auto"/>
            <w:tcBorders>
              <w:bottom w:val="single" w:sz="4" w:space="0" w:color="auto"/>
            </w:tcBorders>
            <w:vAlign w:val="center"/>
            <w:hideMark/>
          </w:tcPr>
          <w:p w14:paraId="6CCF8F9F"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tcBorders>
              <w:bottom w:val="single" w:sz="4" w:space="0" w:color="auto"/>
            </w:tcBorders>
            <w:vAlign w:val="center"/>
            <w:hideMark/>
          </w:tcPr>
          <w:p w14:paraId="71C5A937"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tcBorders>
              <w:bottom w:val="single" w:sz="4" w:space="0" w:color="auto"/>
            </w:tcBorders>
            <w:vAlign w:val="center"/>
            <w:hideMark/>
          </w:tcPr>
          <w:p w14:paraId="46F996E5" w14:textId="77777777" w:rsidR="00AD68EF" w:rsidRPr="00863C6F" w:rsidRDefault="00AD68EF" w:rsidP="00AD68EF">
            <w:pPr>
              <w:pStyle w:val="BodyText"/>
              <w:rPr>
                <w:rFonts w:ascii="Times" w:hAnsi="Times"/>
                <w:sz w:val="16"/>
                <w:szCs w:val="16"/>
              </w:rPr>
            </w:pPr>
            <w:r w:rsidRPr="00863C6F">
              <w:rPr>
                <w:sz w:val="16"/>
                <w:szCs w:val="16"/>
              </w:rPr>
              <w:t> </w:t>
            </w:r>
          </w:p>
        </w:tc>
        <w:tc>
          <w:tcPr>
            <w:tcW w:w="0" w:type="auto"/>
            <w:tcBorders>
              <w:bottom w:val="single" w:sz="4" w:space="0" w:color="auto"/>
            </w:tcBorders>
            <w:vAlign w:val="center"/>
            <w:hideMark/>
          </w:tcPr>
          <w:p w14:paraId="701EA907" w14:textId="77777777" w:rsidR="00AD68EF" w:rsidRPr="00863C6F" w:rsidRDefault="00AD68EF" w:rsidP="00AD68EF">
            <w:pPr>
              <w:pStyle w:val="BodyText"/>
              <w:rPr>
                <w:rFonts w:ascii="Times" w:hAnsi="Times"/>
                <w:sz w:val="16"/>
                <w:szCs w:val="16"/>
              </w:rPr>
            </w:pPr>
            <w:r w:rsidRPr="00863C6F">
              <w:rPr>
                <w:sz w:val="16"/>
                <w:szCs w:val="16"/>
              </w:rPr>
              <w:t>0</w:t>
            </w:r>
          </w:p>
        </w:tc>
      </w:tr>
    </w:tbl>
    <w:p w14:paraId="57810899" w14:textId="77777777" w:rsidR="00C542A7" w:rsidRPr="00863C6F" w:rsidRDefault="00C542A7" w:rsidP="00C542A7">
      <w:pPr>
        <w:pStyle w:val="BodyText"/>
      </w:pPr>
    </w:p>
    <w:p w14:paraId="468B2C31" w14:textId="239D3FF1" w:rsidR="00AD68EF" w:rsidRPr="00863C6F" w:rsidRDefault="00AD68EF" w:rsidP="00AD68EF">
      <w:pPr>
        <w:pStyle w:val="Heading3"/>
      </w:pPr>
      <w:bookmarkStart w:id="59" w:name="_Toc428530799"/>
      <w:r w:rsidRPr="00863C6F">
        <w:t>Staff capacity</w:t>
      </w:r>
      <w:bookmarkEnd w:id="59"/>
    </w:p>
    <w:p w14:paraId="21D26828" w14:textId="38BFD28D" w:rsidR="00AD68EF" w:rsidRPr="00863C6F" w:rsidRDefault="00AD68EF" w:rsidP="00AD68EF">
      <w:pPr>
        <w:pStyle w:val="BodyText"/>
      </w:pPr>
      <w:r w:rsidRPr="00863C6F">
        <w:t>Staff capacity regulations are one of the disruptions that will be explicitly modelled in ComplexityCost</w:t>
      </w:r>
      <w:r w:rsidR="009562A0">
        <w:t>s</w:t>
      </w:r>
      <w:r w:rsidRPr="00863C6F">
        <w:t xml:space="preserve">. In this case, there is a need to model the spatial and temporal scope of the regulation and its intensity. </w:t>
      </w:r>
      <w:r w:rsidRPr="00863C6F">
        <w:fldChar w:fldCharType="begin"/>
      </w:r>
      <w:r w:rsidRPr="00863C6F">
        <w:instrText xml:space="preserve"> REF _Ref302295534 \h </w:instrText>
      </w:r>
      <w:r w:rsidRPr="00863C6F">
        <w:fldChar w:fldCharType="separate"/>
      </w:r>
      <w:r w:rsidR="00DA48C0" w:rsidRPr="00863C6F">
        <w:t xml:space="preserve">Figure </w:t>
      </w:r>
      <w:r w:rsidR="00DA48C0">
        <w:rPr>
          <w:noProof/>
        </w:rPr>
        <w:t>11</w:t>
      </w:r>
      <w:r w:rsidRPr="00863C6F">
        <w:fldChar w:fldCharType="end"/>
      </w:r>
      <w:r w:rsidRPr="00863C6F">
        <w:t xml:space="preserve"> shows the ACCs that reported any ATFM regulation categorised as </w:t>
      </w:r>
      <w:r w:rsidRPr="00863C6F">
        <w:rPr>
          <w:i/>
          <w:iCs/>
        </w:rPr>
        <w:t>ATC staff</w:t>
      </w:r>
      <w:r w:rsidRPr="00863C6F">
        <w:t xml:space="preserve"> issues during the period AIRAC 1313 to AIRAC 1413. As shown, there are a significant number of ACCs (50), which reported regulations due to staff. In ComplexityCost</w:t>
      </w:r>
      <w:r w:rsidR="009562A0">
        <w:t>s</w:t>
      </w:r>
      <w:r w:rsidRPr="00863C6F">
        <w:t xml:space="preserve">, we are interested in the ACCs, which had a higher impact on the delay due to those regulations and on those which could benefit from the mechanism of increasing ATCO hours on selected sectors. </w:t>
      </w:r>
      <w:r w:rsidRPr="00863C6F">
        <w:fldChar w:fldCharType="begin"/>
      </w:r>
      <w:r w:rsidRPr="00863C6F">
        <w:instrText xml:space="preserve"> REF _Ref302295548 \h </w:instrText>
      </w:r>
      <w:r w:rsidRPr="00863C6F">
        <w:fldChar w:fldCharType="separate"/>
      </w:r>
      <w:r w:rsidR="00DA48C0" w:rsidRPr="00863C6F">
        <w:t xml:space="preserve">Figure </w:t>
      </w:r>
      <w:r w:rsidR="00DA48C0">
        <w:rPr>
          <w:noProof/>
        </w:rPr>
        <w:t>12</w:t>
      </w:r>
      <w:r w:rsidRPr="00863C6F">
        <w:fldChar w:fldCharType="end"/>
      </w:r>
      <w:r w:rsidRPr="00863C6F">
        <w:t xml:space="preserve"> presents the ACCs wi</w:t>
      </w:r>
      <w:r w:rsidR="00EC4035">
        <w:t>t</w:t>
      </w:r>
      <w:r w:rsidRPr="00863C6F">
        <w:t>h the maximum number of regulations issued due to ATCO staff issues, they represent 80.0% of the number of regulations and 80.8% of the total number of minutes of delay directly generated by staff issue regulations.</w:t>
      </w:r>
    </w:p>
    <w:p w14:paraId="3EB8867B" w14:textId="77777777" w:rsidR="00AD68EF" w:rsidRPr="00863C6F" w:rsidRDefault="00AD68EF" w:rsidP="00AD68EF">
      <w:pPr>
        <w:pStyle w:val="BodyText"/>
        <w:keepNext/>
      </w:pPr>
      <w:r w:rsidRPr="00863C6F">
        <w:lastRenderedPageBreak/>
        <w:t> </w:t>
      </w:r>
      <w:r w:rsidRPr="00863C6F">
        <w:rPr>
          <w:noProof/>
        </w:rPr>
        <w:drawing>
          <wp:inline distT="0" distB="0" distL="0" distR="0" wp14:anchorId="4668C248" wp14:editId="5B8F4084">
            <wp:extent cx="5723255" cy="3073400"/>
            <wp:effectExtent l="0" t="0" r="0" b="0"/>
            <wp:docPr id="40" name="Picture 40" descr="Macintosh HD:Users:scristobal:Downloads:downloadc5kWn090234:all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scristobal:Downloads:downloadc5kWn090234:all_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255" cy="3073400"/>
                    </a:xfrm>
                    <a:prstGeom prst="rect">
                      <a:avLst/>
                    </a:prstGeom>
                    <a:noFill/>
                    <a:ln>
                      <a:noFill/>
                    </a:ln>
                  </pic:spPr>
                </pic:pic>
              </a:graphicData>
            </a:graphic>
          </wp:inline>
        </w:drawing>
      </w:r>
    </w:p>
    <w:p w14:paraId="1FF29CED" w14:textId="4EAF6CC9" w:rsidR="00AD68EF" w:rsidRPr="00863C6F" w:rsidRDefault="00AD68EF" w:rsidP="00AD68EF">
      <w:pPr>
        <w:pStyle w:val="Caption"/>
        <w:jc w:val="center"/>
      </w:pPr>
      <w:bookmarkStart w:id="60" w:name="_Ref302295534"/>
      <w:bookmarkStart w:id="61" w:name="_Toc428530860"/>
      <w:r w:rsidRPr="00863C6F">
        <w:t xml:space="preserve">Figure </w:t>
      </w:r>
      <w:r w:rsidRPr="00863C6F">
        <w:fldChar w:fldCharType="begin"/>
      </w:r>
      <w:r w:rsidRPr="00863C6F">
        <w:instrText xml:space="preserve"> SEQ Figure \* ARABIC </w:instrText>
      </w:r>
      <w:r w:rsidRPr="00863C6F">
        <w:fldChar w:fldCharType="separate"/>
      </w:r>
      <w:r w:rsidR="00DA48C0">
        <w:rPr>
          <w:noProof/>
        </w:rPr>
        <w:t>11</w:t>
      </w:r>
      <w:r w:rsidRPr="00863C6F">
        <w:fldChar w:fldCharType="end"/>
      </w:r>
      <w:bookmarkEnd w:id="60"/>
      <w:r w:rsidR="00EC4035">
        <w:t>.</w:t>
      </w:r>
      <w:r w:rsidRPr="00863C6F">
        <w:t xml:space="preserve"> ACCs which reported any ATC Staff ATFM regulation during AIRAC</w:t>
      </w:r>
      <w:r w:rsidR="00EC4035">
        <w:t>s</w:t>
      </w:r>
      <w:r w:rsidRPr="00863C6F">
        <w:t xml:space="preserve"> 1313 to 1413</w:t>
      </w:r>
      <w:bookmarkEnd w:id="61"/>
      <w:r w:rsidR="00AD1C07">
        <w:t xml:space="preserve">. </w:t>
      </w:r>
      <w:r w:rsidR="00AD1C07" w:rsidRPr="00AD1C07">
        <w:t>Colours to differentiate ACCs from NEST</w:t>
      </w:r>
    </w:p>
    <w:p w14:paraId="5932FCB0" w14:textId="77777777" w:rsidR="00AD68EF" w:rsidRPr="00863C6F" w:rsidRDefault="00AD68EF" w:rsidP="00AD68EF">
      <w:pPr>
        <w:pStyle w:val="BodyText"/>
      </w:pPr>
    </w:p>
    <w:p w14:paraId="2D2DC543" w14:textId="77777777" w:rsidR="00AD68EF" w:rsidRPr="00863C6F" w:rsidRDefault="00AD68EF" w:rsidP="00AD68EF">
      <w:pPr>
        <w:pStyle w:val="BodyText"/>
        <w:keepNext/>
      </w:pPr>
      <w:r w:rsidRPr="00863C6F">
        <w:rPr>
          <w:noProof/>
        </w:rPr>
        <w:drawing>
          <wp:inline distT="0" distB="0" distL="0" distR="0" wp14:anchorId="08B551D5" wp14:editId="330F511C">
            <wp:extent cx="5732145" cy="3081655"/>
            <wp:effectExtent l="0" t="0" r="8255" b="0"/>
            <wp:docPr id="41" name="Picture 41" descr="Macintosh HD:Users:scristobal:Downloads:downloadc5kWn090234:topS_w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scristobal:Downloads:downloadc5kWn090234:topS_w_lege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081655"/>
                    </a:xfrm>
                    <a:prstGeom prst="rect">
                      <a:avLst/>
                    </a:prstGeom>
                    <a:noFill/>
                    <a:ln>
                      <a:noFill/>
                    </a:ln>
                  </pic:spPr>
                </pic:pic>
              </a:graphicData>
            </a:graphic>
          </wp:inline>
        </w:drawing>
      </w:r>
    </w:p>
    <w:p w14:paraId="1414DDE8" w14:textId="7938C6D4" w:rsidR="00AD68EF" w:rsidRPr="00863C6F" w:rsidRDefault="00AD68EF" w:rsidP="00AD68EF">
      <w:pPr>
        <w:pStyle w:val="Caption"/>
        <w:jc w:val="center"/>
      </w:pPr>
      <w:bookmarkStart w:id="62" w:name="_Ref302295548"/>
      <w:bookmarkStart w:id="63" w:name="_Toc428530861"/>
      <w:r w:rsidRPr="00863C6F">
        <w:t xml:space="preserve">Figure </w:t>
      </w:r>
      <w:r w:rsidRPr="00863C6F">
        <w:fldChar w:fldCharType="begin"/>
      </w:r>
      <w:r w:rsidRPr="00863C6F">
        <w:instrText xml:space="preserve"> SEQ Figure \* ARABIC </w:instrText>
      </w:r>
      <w:r w:rsidRPr="00863C6F">
        <w:fldChar w:fldCharType="separate"/>
      </w:r>
      <w:r w:rsidR="00DA48C0">
        <w:rPr>
          <w:noProof/>
        </w:rPr>
        <w:t>12</w:t>
      </w:r>
      <w:r w:rsidRPr="00863C6F">
        <w:fldChar w:fldCharType="end"/>
      </w:r>
      <w:bookmarkEnd w:id="62"/>
      <w:r w:rsidR="00EC4035">
        <w:t>.</w:t>
      </w:r>
      <w:r w:rsidRPr="00863C6F">
        <w:t xml:space="preserve"> ACCs wi</w:t>
      </w:r>
      <w:r w:rsidR="00EC4035">
        <w:t>t</w:t>
      </w:r>
      <w:r w:rsidRPr="00863C6F">
        <w:t xml:space="preserve">h </w:t>
      </w:r>
      <w:r w:rsidR="00EC4035">
        <w:t xml:space="preserve">the </w:t>
      </w:r>
      <w:r w:rsidRPr="00863C6F">
        <w:t>maximum number of</w:t>
      </w:r>
      <w:r w:rsidR="00EC4035">
        <w:t xml:space="preserve"> ATC</w:t>
      </w:r>
      <w:r w:rsidRPr="00863C6F">
        <w:t xml:space="preserve"> </w:t>
      </w:r>
      <w:r w:rsidR="009E316B">
        <w:t>s</w:t>
      </w:r>
      <w:r w:rsidR="00EC4035">
        <w:t xml:space="preserve">taff </w:t>
      </w:r>
      <w:r w:rsidR="00EC4035" w:rsidRPr="00863C6F">
        <w:t xml:space="preserve">ATFM </w:t>
      </w:r>
      <w:r w:rsidRPr="00863C6F">
        <w:t>regulations</w:t>
      </w:r>
      <w:bookmarkEnd w:id="63"/>
    </w:p>
    <w:p w14:paraId="0AF1A129" w14:textId="77777777" w:rsidR="00AD68EF" w:rsidRPr="00863C6F" w:rsidRDefault="00AD68EF" w:rsidP="00AD68EF">
      <w:pPr>
        <w:pStyle w:val="BodyText"/>
      </w:pPr>
    </w:p>
    <w:p w14:paraId="232C89F6" w14:textId="4AB2B01F" w:rsidR="00AD68EF" w:rsidRPr="00863C6F" w:rsidRDefault="00AD68EF" w:rsidP="00AD68EF">
      <w:pPr>
        <w:pStyle w:val="BodyText"/>
      </w:pPr>
      <w:r w:rsidRPr="00863C6F">
        <w:t>Not all the areas with higher number of regulations and minutes of delay directly attributed to staff issues are of interest in this modelling, but only the ACCS where a different ATCO configuration could lead to benefits. For this reason, the difference between the average ATCOs available during the regulation and the maximum number of ATCOs available in the ACC during the AIRAC of the regulation pe</w:t>
      </w:r>
      <w:r w:rsidR="004A4415" w:rsidRPr="00863C6F">
        <w:t xml:space="preserve">riod has been computed (see </w:t>
      </w:r>
      <w:r w:rsidR="004A4415" w:rsidRPr="00863C6F">
        <w:fldChar w:fldCharType="begin"/>
      </w:r>
      <w:r w:rsidR="004A4415" w:rsidRPr="00863C6F">
        <w:instrText xml:space="preserve"> REF _Ref302295973 \h </w:instrText>
      </w:r>
      <w:r w:rsidR="004A4415" w:rsidRPr="00863C6F">
        <w:fldChar w:fldCharType="separate"/>
      </w:r>
      <w:r w:rsidR="00DA48C0" w:rsidRPr="00863C6F">
        <w:t xml:space="preserve">Figure </w:t>
      </w:r>
      <w:r w:rsidR="00DA48C0">
        <w:rPr>
          <w:noProof/>
        </w:rPr>
        <w:t>13</w:t>
      </w:r>
      <w:r w:rsidR="004A4415" w:rsidRPr="00863C6F">
        <w:fldChar w:fldCharType="end"/>
      </w:r>
      <w:r w:rsidR="006E5E02">
        <w:t xml:space="preserve">). </w:t>
      </w:r>
      <w:r w:rsidRPr="00863C6F">
        <w:t>This help</w:t>
      </w:r>
      <w:r w:rsidR="006E5E02">
        <w:t>s</w:t>
      </w:r>
      <w:r w:rsidRPr="00863C6F">
        <w:t xml:space="preserve"> us to identify areas that potentially could benefit from a higher number of controllers during the regulations (i.e</w:t>
      </w:r>
      <w:r w:rsidR="003B5562">
        <w:t>.</w:t>
      </w:r>
      <w:r w:rsidRPr="00863C6F">
        <w:t xml:space="preserve"> during the regulation there are less controllers available than at the maximum at the ACC and therefore, an airspace </w:t>
      </w:r>
      <w:r w:rsidRPr="00863C6F">
        <w:lastRenderedPageBreak/>
        <w:t>configuration with more controll</w:t>
      </w:r>
      <w:r w:rsidR="004A4415" w:rsidRPr="00863C6F">
        <w:t xml:space="preserve">ers could be implemented). </w:t>
      </w:r>
      <w:r w:rsidR="004A4415" w:rsidRPr="00863C6F">
        <w:fldChar w:fldCharType="begin"/>
      </w:r>
      <w:r w:rsidR="004A4415" w:rsidRPr="00863C6F">
        <w:instrText xml:space="preserve"> REF _Ref302295989 \h </w:instrText>
      </w:r>
      <w:r w:rsidR="004A4415" w:rsidRPr="00863C6F">
        <w:fldChar w:fldCharType="separate"/>
      </w:r>
      <w:r w:rsidR="00DA48C0" w:rsidRPr="00863C6F">
        <w:t xml:space="preserve">Figure </w:t>
      </w:r>
      <w:r w:rsidR="00DA48C0">
        <w:rPr>
          <w:noProof/>
        </w:rPr>
        <w:t>15</w:t>
      </w:r>
      <w:r w:rsidR="004A4415" w:rsidRPr="00863C6F">
        <w:fldChar w:fldCharType="end"/>
      </w:r>
      <w:r w:rsidRPr="00863C6F">
        <w:t xml:space="preserve">(a) presents the ACCs with a higher gap. Note that some ACCs are not present in the previous analysis of ACCs with maximum number of ATCO staff related regulations (e.g., LECMCTAS has a the second highest average gap of controllers available with respect to the maximum at the ACC (10.0) but only issued 3 regulations during the analysed </w:t>
      </w:r>
      <w:r w:rsidR="004E2B45">
        <w:t>period).</w:t>
      </w:r>
    </w:p>
    <w:p w14:paraId="7EB56D5E" w14:textId="4E6201CA" w:rsidR="00AD68EF" w:rsidRPr="00863C6F" w:rsidRDefault="00AD68EF" w:rsidP="00AD68EF">
      <w:pPr>
        <w:pStyle w:val="BodyText"/>
      </w:pPr>
      <w:r w:rsidRPr="00863C6F">
        <w:t>Comparing the staff available with respect to the maximum available at the ACC allow us to identify ACCs which could have a sectorisation with more ATCOs that might deliver higher capacity during the regulation periods. However, considering the maximum staff available during the whole AIRAC can be too costly, for example, in the regulation presented</w:t>
      </w:r>
      <w:r w:rsidR="004A4415" w:rsidRPr="00863C6F">
        <w:t xml:space="preserve"> in </w:t>
      </w:r>
      <w:r w:rsidR="004A4415" w:rsidRPr="00863C6F">
        <w:fldChar w:fldCharType="begin"/>
      </w:r>
      <w:r w:rsidR="004A4415" w:rsidRPr="00863C6F">
        <w:instrText xml:space="preserve"> REF _Ref302295973 \h </w:instrText>
      </w:r>
      <w:r w:rsidR="004A4415" w:rsidRPr="00863C6F">
        <w:fldChar w:fldCharType="separate"/>
      </w:r>
      <w:r w:rsidR="00DA48C0" w:rsidRPr="00863C6F">
        <w:t xml:space="preserve">Figure </w:t>
      </w:r>
      <w:r w:rsidR="00DA48C0">
        <w:rPr>
          <w:noProof/>
        </w:rPr>
        <w:t>13</w:t>
      </w:r>
      <w:r w:rsidR="004A4415" w:rsidRPr="00863C6F">
        <w:fldChar w:fldCharType="end"/>
      </w:r>
      <w:r w:rsidRPr="00863C6F">
        <w:t xml:space="preserve"> the maximum number of staff available was 2 days before the regulation and the regulation is short enough as to not justify the cost of extra staff to solve it. For this reason, an available staff window has been defined as twice the length of the regulation before and after the regulation. This window will allow us to compute the extra staff available within a period of time a</w:t>
      </w:r>
      <w:r w:rsidR="004A4415" w:rsidRPr="00863C6F">
        <w:t xml:space="preserve">round the regulations (see </w:t>
      </w:r>
      <w:r w:rsidR="004A4415" w:rsidRPr="00863C6F">
        <w:fldChar w:fldCharType="begin"/>
      </w:r>
      <w:r w:rsidR="004A4415" w:rsidRPr="00863C6F">
        <w:instrText xml:space="preserve"> REF _Ref302295989 \h </w:instrText>
      </w:r>
      <w:r w:rsidR="004A4415" w:rsidRPr="00863C6F">
        <w:fldChar w:fldCharType="separate"/>
      </w:r>
      <w:r w:rsidR="00DA48C0" w:rsidRPr="00863C6F">
        <w:t xml:space="preserve">Figure </w:t>
      </w:r>
      <w:r w:rsidR="00DA48C0">
        <w:rPr>
          <w:noProof/>
        </w:rPr>
        <w:t>15</w:t>
      </w:r>
      <w:r w:rsidR="004A4415" w:rsidRPr="00863C6F">
        <w:fldChar w:fldCharType="end"/>
      </w:r>
      <w:r w:rsidR="004A4415" w:rsidRPr="00863C6F">
        <w:t xml:space="preserve"> </w:t>
      </w:r>
      <w:r w:rsidRPr="00863C6F">
        <w:t>and</w:t>
      </w:r>
      <w:r w:rsidR="004A4415" w:rsidRPr="00863C6F">
        <w:t xml:space="preserve"> </w:t>
      </w:r>
      <w:r w:rsidR="004A4415" w:rsidRPr="00863C6F">
        <w:fldChar w:fldCharType="begin"/>
      </w:r>
      <w:r w:rsidR="004A4415" w:rsidRPr="00863C6F">
        <w:instrText xml:space="preserve"> REF _Ref302295973 \h </w:instrText>
      </w:r>
      <w:r w:rsidR="004A4415" w:rsidRPr="00863C6F">
        <w:fldChar w:fldCharType="separate"/>
      </w:r>
      <w:r w:rsidR="00DA48C0" w:rsidRPr="00863C6F">
        <w:t xml:space="preserve">Figure </w:t>
      </w:r>
      <w:r w:rsidR="00DA48C0">
        <w:rPr>
          <w:noProof/>
        </w:rPr>
        <w:t>13</w:t>
      </w:r>
      <w:r w:rsidR="004A4415" w:rsidRPr="00863C6F">
        <w:fldChar w:fldCharType="end"/>
      </w:r>
      <w:r w:rsidRPr="00863C6F">
        <w:t xml:space="preserve">). As presented in </w:t>
      </w:r>
      <w:r w:rsidR="004A4415" w:rsidRPr="00863C6F">
        <w:fldChar w:fldCharType="begin"/>
      </w:r>
      <w:r w:rsidR="004A4415" w:rsidRPr="00863C6F">
        <w:instrText xml:space="preserve"> REF _Ref302296037 \h </w:instrText>
      </w:r>
      <w:r w:rsidR="004A4415" w:rsidRPr="00863C6F">
        <w:fldChar w:fldCharType="separate"/>
      </w:r>
      <w:r w:rsidR="00DA48C0" w:rsidRPr="00863C6F">
        <w:t xml:space="preserve">Figure </w:t>
      </w:r>
      <w:r w:rsidR="00DA48C0">
        <w:rPr>
          <w:noProof/>
        </w:rPr>
        <w:t>14</w:t>
      </w:r>
      <w:r w:rsidR="004A4415" w:rsidRPr="00863C6F">
        <w:fldChar w:fldCharType="end"/>
      </w:r>
      <w:r w:rsidRPr="00863C6F">
        <w:t>(b), the ACCS which in average have a higher staff available are different than when the whole AIRAC is considered. Note, however, that there are ACCs which have a small number of regulations due to staff shortage (e.g., LEMCTAS).</w:t>
      </w:r>
    </w:p>
    <w:p w14:paraId="516AE802" w14:textId="77777777" w:rsidR="00AD68EF" w:rsidRPr="00863C6F" w:rsidRDefault="00AD68EF" w:rsidP="00AD68EF">
      <w:pPr>
        <w:pStyle w:val="BodyText"/>
      </w:pPr>
    </w:p>
    <w:p w14:paraId="28953910" w14:textId="77777777" w:rsidR="00AD68EF" w:rsidRPr="00863C6F" w:rsidRDefault="00AD68EF" w:rsidP="00AD68EF">
      <w:pPr>
        <w:pStyle w:val="BodyText"/>
        <w:keepNext/>
      </w:pPr>
      <w:r w:rsidRPr="00863C6F">
        <w:rPr>
          <w:noProof/>
        </w:rPr>
        <w:drawing>
          <wp:inline distT="0" distB="0" distL="0" distR="0" wp14:anchorId="103175E9" wp14:editId="6ABAB45C">
            <wp:extent cx="5732145" cy="2319655"/>
            <wp:effectExtent l="0" t="0" r="8255" b="0"/>
            <wp:docPr id="42" name="Picture 42" descr="Macintosh HD:Users:scristobal:Downloads:downloadc5kWn090234:extra_available_st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scristobal:Downloads:downloadc5kWn090234:extra_available_staf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2319655"/>
                    </a:xfrm>
                    <a:prstGeom prst="rect">
                      <a:avLst/>
                    </a:prstGeom>
                    <a:noFill/>
                    <a:ln>
                      <a:noFill/>
                    </a:ln>
                  </pic:spPr>
                </pic:pic>
              </a:graphicData>
            </a:graphic>
          </wp:inline>
        </w:drawing>
      </w:r>
    </w:p>
    <w:p w14:paraId="72C06015" w14:textId="6EA65C20" w:rsidR="00AD68EF" w:rsidRPr="00863C6F" w:rsidRDefault="00AD68EF" w:rsidP="00AD68EF">
      <w:pPr>
        <w:pStyle w:val="Caption"/>
        <w:jc w:val="center"/>
      </w:pPr>
      <w:bookmarkStart w:id="64" w:name="_Ref302295973"/>
      <w:bookmarkStart w:id="65" w:name="_Toc428530862"/>
      <w:r w:rsidRPr="00863C6F">
        <w:t xml:space="preserve">Figure </w:t>
      </w:r>
      <w:r w:rsidRPr="00863C6F">
        <w:fldChar w:fldCharType="begin"/>
      </w:r>
      <w:r w:rsidRPr="00863C6F">
        <w:instrText xml:space="preserve"> SEQ Figure \* ARABIC </w:instrText>
      </w:r>
      <w:r w:rsidRPr="00863C6F">
        <w:fldChar w:fldCharType="separate"/>
      </w:r>
      <w:r w:rsidR="00DA48C0">
        <w:rPr>
          <w:noProof/>
        </w:rPr>
        <w:t>13</w:t>
      </w:r>
      <w:r w:rsidRPr="00863C6F">
        <w:fldChar w:fldCharType="end"/>
      </w:r>
      <w:bookmarkEnd w:id="64"/>
      <w:r w:rsidR="00EC4035">
        <w:t>.</w:t>
      </w:r>
      <w:r w:rsidRPr="00863C6F">
        <w:t xml:space="preserve"> Extra staff available for a given regulation</w:t>
      </w:r>
      <w:bookmarkEnd w:id="65"/>
    </w:p>
    <w:p w14:paraId="642B30DC" w14:textId="77777777" w:rsidR="00AD68EF" w:rsidRPr="00863C6F" w:rsidRDefault="00AD68EF" w:rsidP="00C542A7">
      <w:pPr>
        <w:pStyle w:val="BodyText"/>
      </w:pPr>
    </w:p>
    <w:p w14:paraId="0C33C920" w14:textId="77777777" w:rsidR="00C542A7" w:rsidRPr="00863C6F" w:rsidRDefault="00C542A7" w:rsidP="00C542A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D68EF" w:rsidRPr="00863C6F" w14:paraId="039BF000" w14:textId="77777777" w:rsidTr="00134057">
        <w:tc>
          <w:tcPr>
            <w:tcW w:w="9242" w:type="dxa"/>
          </w:tcPr>
          <w:p w14:paraId="3513DD49" w14:textId="79BB5503" w:rsidR="00AD68EF" w:rsidRPr="00863C6F" w:rsidRDefault="00134057" w:rsidP="00C542A7">
            <w:pPr>
              <w:pStyle w:val="BodyText"/>
            </w:pPr>
            <w:r w:rsidRPr="00863C6F">
              <w:rPr>
                <w:noProof/>
              </w:rPr>
              <w:lastRenderedPageBreak/>
              <w:drawing>
                <wp:inline distT="0" distB="0" distL="0" distR="0" wp14:anchorId="079D4278" wp14:editId="4C33C938">
                  <wp:extent cx="5723255" cy="3081655"/>
                  <wp:effectExtent l="0" t="0" r="0" b="0"/>
                  <wp:docPr id="46" name="Picture 46" descr="Macintosh HD:Users:scristobal:Downloads:downloadc5kWn090234:max_avg_top11_S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scristobal:Downloads:downloadc5kWn090234:max_avg_top11_S_with_legen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55" cy="3081655"/>
                          </a:xfrm>
                          <a:prstGeom prst="rect">
                            <a:avLst/>
                          </a:prstGeom>
                          <a:noFill/>
                          <a:ln>
                            <a:noFill/>
                          </a:ln>
                        </pic:spPr>
                      </pic:pic>
                    </a:graphicData>
                  </a:graphic>
                </wp:inline>
              </w:drawing>
            </w:r>
          </w:p>
          <w:p w14:paraId="053CABEA" w14:textId="22B954F8" w:rsidR="00AD68EF" w:rsidRPr="00863C6F" w:rsidRDefault="00AD68EF" w:rsidP="00134057">
            <w:pPr>
              <w:pStyle w:val="BodyText"/>
              <w:jc w:val="center"/>
            </w:pPr>
            <w:r w:rsidRPr="00863C6F">
              <w:t>(a) with respect to the maximum staff available in ACC during the AIRAC</w:t>
            </w:r>
          </w:p>
        </w:tc>
      </w:tr>
      <w:tr w:rsidR="00AD68EF" w:rsidRPr="00863C6F" w14:paraId="579FC8F9" w14:textId="77777777" w:rsidTr="00134057">
        <w:tc>
          <w:tcPr>
            <w:tcW w:w="9242" w:type="dxa"/>
          </w:tcPr>
          <w:p w14:paraId="7FE8C5A2" w14:textId="521A8804" w:rsidR="00AD68EF" w:rsidRPr="00863C6F" w:rsidRDefault="00134057" w:rsidP="00C542A7">
            <w:pPr>
              <w:pStyle w:val="BodyText"/>
            </w:pPr>
            <w:r w:rsidRPr="00863C6F">
              <w:rPr>
                <w:noProof/>
              </w:rPr>
              <w:drawing>
                <wp:inline distT="0" distB="0" distL="0" distR="0" wp14:anchorId="304049B1" wp14:editId="51CA1F2B">
                  <wp:extent cx="5723255" cy="3081655"/>
                  <wp:effectExtent l="0" t="0" r="0" b="0"/>
                  <wp:docPr id="45" name="Picture 45" descr="Macintosh HD:Users:scristobal:Downloads:downloadc5kWn090234:Window_top11_S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scristobal:Downloads:downloadc5kWn090234:Window_top11_S_with_legen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255" cy="3081655"/>
                          </a:xfrm>
                          <a:prstGeom prst="rect">
                            <a:avLst/>
                          </a:prstGeom>
                          <a:noFill/>
                          <a:ln>
                            <a:noFill/>
                          </a:ln>
                        </pic:spPr>
                      </pic:pic>
                    </a:graphicData>
                  </a:graphic>
                </wp:inline>
              </w:drawing>
            </w:r>
          </w:p>
          <w:p w14:paraId="1052E820" w14:textId="022D2A68" w:rsidR="00134057" w:rsidRPr="00863C6F" w:rsidRDefault="00134057" w:rsidP="00134057">
            <w:pPr>
              <w:pStyle w:val="BodyText"/>
              <w:keepNext/>
              <w:jc w:val="center"/>
            </w:pPr>
            <w:r w:rsidRPr="00863C6F">
              <w:t>(b) with respect to the maximum staff available within the available staff window</w:t>
            </w:r>
          </w:p>
        </w:tc>
      </w:tr>
    </w:tbl>
    <w:p w14:paraId="39B7878C" w14:textId="0AD58F77" w:rsidR="00C542A7" w:rsidRPr="00863C6F" w:rsidRDefault="00134057" w:rsidP="00134057">
      <w:pPr>
        <w:pStyle w:val="Caption"/>
        <w:jc w:val="center"/>
      </w:pPr>
      <w:bookmarkStart w:id="66" w:name="_Ref302296037"/>
      <w:bookmarkStart w:id="67" w:name="_Toc428530863"/>
      <w:r w:rsidRPr="00863C6F">
        <w:t xml:space="preserve">Figure </w:t>
      </w:r>
      <w:r w:rsidRPr="00863C6F">
        <w:fldChar w:fldCharType="begin"/>
      </w:r>
      <w:r w:rsidRPr="00863C6F">
        <w:instrText xml:space="preserve"> SEQ Figure \* ARABIC </w:instrText>
      </w:r>
      <w:r w:rsidRPr="00863C6F">
        <w:fldChar w:fldCharType="separate"/>
      </w:r>
      <w:r w:rsidR="00DA48C0">
        <w:rPr>
          <w:noProof/>
        </w:rPr>
        <w:t>14</w:t>
      </w:r>
      <w:r w:rsidRPr="00863C6F">
        <w:fldChar w:fldCharType="end"/>
      </w:r>
      <w:bookmarkEnd w:id="66"/>
      <w:r w:rsidR="00EC4035">
        <w:t>.</w:t>
      </w:r>
      <w:r w:rsidRPr="00863C6F">
        <w:t xml:space="preserve"> </w:t>
      </w:r>
      <w:r w:rsidR="00AD1C07" w:rsidRPr="00AD1C07">
        <w:t>Staff declared available at ACC</w:t>
      </w:r>
      <w:bookmarkEnd w:id="67"/>
    </w:p>
    <w:p w14:paraId="7A39E41E" w14:textId="77777777" w:rsidR="001B1F3F" w:rsidRPr="00863C6F" w:rsidRDefault="001B1F3F" w:rsidP="001B1F3F">
      <w:pPr>
        <w:pStyle w:val="BodyText"/>
      </w:pPr>
    </w:p>
    <w:p w14:paraId="72A541EA" w14:textId="77777777" w:rsidR="00134057" w:rsidRPr="00863C6F" w:rsidRDefault="00134057" w:rsidP="001B1F3F">
      <w:pPr>
        <w:pStyle w:val="BodyText"/>
      </w:pPr>
    </w:p>
    <w:p w14:paraId="16FE032D" w14:textId="77777777" w:rsidR="00134057" w:rsidRPr="00863C6F" w:rsidRDefault="00134057" w:rsidP="00134057">
      <w:pPr>
        <w:pStyle w:val="BodyText"/>
        <w:keepNext/>
      </w:pPr>
      <w:r w:rsidRPr="00863C6F">
        <w:rPr>
          <w:noProof/>
        </w:rPr>
        <w:lastRenderedPageBreak/>
        <w:drawing>
          <wp:inline distT="0" distB="0" distL="0" distR="0" wp14:anchorId="64704181" wp14:editId="50B96BE1">
            <wp:extent cx="5723255" cy="1430655"/>
            <wp:effectExtent l="0" t="0" r="0" b="0"/>
            <wp:docPr id="47" name="Picture 47" descr="Macintosh HD:Users:scristobal:Downloads:downloadc5kWn090234:regulation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scristobal:Downloads:downloadc5kWn090234:regulation_windo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255" cy="1430655"/>
                    </a:xfrm>
                    <a:prstGeom prst="rect">
                      <a:avLst/>
                    </a:prstGeom>
                    <a:noFill/>
                    <a:ln>
                      <a:noFill/>
                    </a:ln>
                  </pic:spPr>
                </pic:pic>
              </a:graphicData>
            </a:graphic>
          </wp:inline>
        </w:drawing>
      </w:r>
    </w:p>
    <w:p w14:paraId="7ADA5F15" w14:textId="294E5A18" w:rsidR="00134057" w:rsidRPr="00863C6F" w:rsidRDefault="00134057" w:rsidP="00134057">
      <w:pPr>
        <w:pStyle w:val="Caption"/>
        <w:jc w:val="center"/>
      </w:pPr>
      <w:bookmarkStart w:id="68" w:name="_Ref302295989"/>
      <w:bookmarkStart w:id="69" w:name="_Toc428530864"/>
      <w:r w:rsidRPr="00863C6F">
        <w:t xml:space="preserve">Figure </w:t>
      </w:r>
      <w:r w:rsidRPr="00863C6F">
        <w:fldChar w:fldCharType="begin"/>
      </w:r>
      <w:r w:rsidRPr="00863C6F">
        <w:instrText xml:space="preserve"> SEQ Figure \* ARABIC </w:instrText>
      </w:r>
      <w:r w:rsidRPr="00863C6F">
        <w:fldChar w:fldCharType="separate"/>
      </w:r>
      <w:r w:rsidR="00DA48C0">
        <w:rPr>
          <w:noProof/>
        </w:rPr>
        <w:t>15</w:t>
      </w:r>
      <w:r w:rsidRPr="00863C6F">
        <w:fldChar w:fldCharType="end"/>
      </w:r>
      <w:bookmarkEnd w:id="68"/>
      <w:r w:rsidR="00EC4035">
        <w:t>.</w:t>
      </w:r>
      <w:r w:rsidRPr="00863C6F">
        <w:t xml:space="preserve"> Definition of available staff temporal window around a given regulation</w:t>
      </w:r>
      <w:bookmarkEnd w:id="69"/>
    </w:p>
    <w:p w14:paraId="1EED2E1D" w14:textId="0C0ED1C0" w:rsidR="00134057" w:rsidRPr="00863C6F" w:rsidRDefault="00134057" w:rsidP="00134057"/>
    <w:p w14:paraId="6F503B2B" w14:textId="77777777" w:rsidR="00134057" w:rsidRPr="00863C6F" w:rsidRDefault="00134057" w:rsidP="00134057"/>
    <w:p w14:paraId="2F91639B" w14:textId="16BA6170" w:rsidR="00134057" w:rsidRPr="00863C6F" w:rsidRDefault="00134057" w:rsidP="00134057">
      <w:pPr>
        <w:pStyle w:val="BodyText"/>
      </w:pPr>
      <w:r w:rsidRPr="00863C6F">
        <w:t xml:space="preserve">The final approach to identify the ACCs that might benefit the most from the mechanism of extra staff at selected ACCs/sectors is to compute the total delay that has been generated by regulations that where indicated as staff shortage but that in their available temporal window have a gap of four or more ATCOs. Four ATCOs has been selected as it would allow </w:t>
      </w:r>
      <w:r w:rsidR="006E5E02">
        <w:t xml:space="preserve">us </w:t>
      </w:r>
      <w:r w:rsidRPr="00863C6F">
        <w:t>to open an airspace configuration with two extra sectors that might help to mitigate the problem. These values have been also computed by regulations that are issued due to capacity and/or ATC routing. The idea is that those regulations might also benefit f</w:t>
      </w:r>
      <w:r w:rsidR="00FB4F4B" w:rsidRPr="00863C6F">
        <w:t xml:space="preserve">rom extra staff in place. </w:t>
      </w:r>
      <w:r w:rsidR="00FB4F4B" w:rsidRPr="00863C6F">
        <w:fldChar w:fldCharType="begin"/>
      </w:r>
      <w:r w:rsidR="00FB4F4B" w:rsidRPr="00863C6F">
        <w:instrText xml:space="preserve"> REF _Ref302296535 \h </w:instrText>
      </w:r>
      <w:r w:rsidR="00FB4F4B" w:rsidRPr="00863C6F">
        <w:fldChar w:fldCharType="separate"/>
      </w:r>
      <w:r w:rsidR="00DA48C0" w:rsidRPr="00863C6F">
        <w:t xml:space="preserve">Table </w:t>
      </w:r>
      <w:r w:rsidR="00DA48C0">
        <w:rPr>
          <w:noProof/>
        </w:rPr>
        <w:t>6</w:t>
      </w:r>
      <w:r w:rsidR="00FB4F4B" w:rsidRPr="00863C6F">
        <w:fldChar w:fldCharType="end"/>
      </w:r>
      <w:r w:rsidR="00FB4F4B" w:rsidRPr="00863C6F">
        <w:t xml:space="preserve"> </w:t>
      </w:r>
      <w:r w:rsidRPr="00863C6F">
        <w:t>presents the airspace with the most number of regulations by staff related issues along with the total delay directly generated by those regulations; for each of those regulations, the values of the of average available ATCOs gap between the regulations and the maximum in the AIRAC and in the staff temporal window is also shown; the number of regulations that might benefit from extra staff in the ACC include also the regulations that where declared due to capacity or ATC routing and that have a gap within the window of four air traffic controllers or more; finally, the minutes of delay that could be potentially saved with extra staff due to staff issue regulations and for all the regulations that could benefit from extra staff are shown.</w:t>
      </w:r>
    </w:p>
    <w:p w14:paraId="654FFD50" w14:textId="77777777" w:rsidR="00BD59AF" w:rsidRPr="00863C6F" w:rsidRDefault="00BD59AF" w:rsidP="00134057">
      <w:pPr>
        <w:pStyle w:val="BodyText"/>
      </w:pPr>
    </w:p>
    <w:p w14:paraId="24EB4704" w14:textId="3E7127D1" w:rsidR="00FB4F4B" w:rsidRPr="00863C6F" w:rsidRDefault="00FB4F4B" w:rsidP="00FB4F4B">
      <w:pPr>
        <w:pStyle w:val="Caption"/>
        <w:keepNext/>
        <w:jc w:val="center"/>
      </w:pPr>
      <w:bookmarkStart w:id="70" w:name="_Ref302296535"/>
      <w:bookmarkStart w:id="71" w:name="_Toc428530835"/>
      <w:r w:rsidRPr="00863C6F">
        <w:t xml:space="preserve">Table </w:t>
      </w:r>
      <w:r w:rsidRPr="00863C6F">
        <w:fldChar w:fldCharType="begin"/>
      </w:r>
      <w:r w:rsidRPr="00863C6F">
        <w:instrText xml:space="preserve"> SEQ Table \* ARABIC </w:instrText>
      </w:r>
      <w:r w:rsidRPr="00863C6F">
        <w:fldChar w:fldCharType="separate"/>
      </w:r>
      <w:r w:rsidR="00DA48C0">
        <w:rPr>
          <w:noProof/>
        </w:rPr>
        <w:t>6</w:t>
      </w:r>
      <w:r w:rsidRPr="00863C6F">
        <w:fldChar w:fldCharType="end"/>
      </w:r>
      <w:bookmarkEnd w:id="70"/>
      <w:r w:rsidR="00EC4035">
        <w:t>.</w:t>
      </w:r>
      <w:r w:rsidRPr="00863C6F">
        <w:t xml:space="preserve"> Analysis of airspace with maximum number of regulations due to staff shortage</w:t>
      </w:r>
      <w:bookmarkEnd w:id="71"/>
      <w:r w:rsidR="00AD1C07">
        <w:rPr>
          <w:rStyle w:val="FootnoteReference"/>
        </w:rPr>
        <w:footnoteReference w:id="1"/>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0"/>
        <w:gridCol w:w="989"/>
        <w:gridCol w:w="937"/>
        <w:gridCol w:w="1090"/>
        <w:gridCol w:w="1086"/>
        <w:gridCol w:w="1344"/>
        <w:gridCol w:w="1216"/>
        <w:gridCol w:w="1454"/>
      </w:tblGrid>
      <w:tr w:rsidR="00BD59AF" w:rsidRPr="00863C6F" w14:paraId="4827473F" w14:textId="77777777" w:rsidTr="00FB4F4B">
        <w:trPr>
          <w:cantSplit/>
          <w:tblCellSpacing w:w="15" w:type="dxa"/>
          <w:jc w:val="center"/>
        </w:trPr>
        <w:tc>
          <w:tcPr>
            <w:tcW w:w="0" w:type="auto"/>
            <w:tcBorders>
              <w:top w:val="single" w:sz="4" w:space="0" w:color="auto"/>
              <w:bottom w:val="single" w:sz="4" w:space="0" w:color="auto"/>
            </w:tcBorders>
            <w:vAlign w:val="center"/>
            <w:hideMark/>
          </w:tcPr>
          <w:p w14:paraId="26BD89A9" w14:textId="77777777" w:rsidR="00BD59AF" w:rsidRPr="00863C6F" w:rsidRDefault="00BD59AF" w:rsidP="00BD59AF">
            <w:pPr>
              <w:pStyle w:val="BodyText"/>
              <w:jc w:val="center"/>
              <w:rPr>
                <w:b/>
                <w:sz w:val="16"/>
                <w:szCs w:val="16"/>
              </w:rPr>
            </w:pPr>
            <w:r w:rsidRPr="00863C6F">
              <w:rPr>
                <w:b/>
                <w:sz w:val="16"/>
                <w:szCs w:val="16"/>
              </w:rPr>
              <w:t>Airspace</w:t>
            </w:r>
          </w:p>
        </w:tc>
        <w:tc>
          <w:tcPr>
            <w:tcW w:w="0" w:type="auto"/>
            <w:tcBorders>
              <w:top w:val="single" w:sz="4" w:space="0" w:color="auto"/>
              <w:bottom w:val="single" w:sz="4" w:space="0" w:color="auto"/>
            </w:tcBorders>
            <w:vAlign w:val="center"/>
            <w:hideMark/>
          </w:tcPr>
          <w:p w14:paraId="5056E4BF" w14:textId="77777777" w:rsidR="00BD59AF" w:rsidRPr="00863C6F" w:rsidRDefault="00BD59AF" w:rsidP="00BD59AF">
            <w:pPr>
              <w:pStyle w:val="BodyText"/>
              <w:jc w:val="center"/>
              <w:rPr>
                <w:b/>
                <w:sz w:val="16"/>
                <w:szCs w:val="16"/>
              </w:rPr>
            </w:pPr>
            <w:r w:rsidRPr="00863C6F">
              <w:rPr>
                <w:b/>
                <w:sz w:val="16"/>
                <w:szCs w:val="16"/>
              </w:rPr>
              <w:t>Number regulations due to Staff</w:t>
            </w:r>
          </w:p>
        </w:tc>
        <w:tc>
          <w:tcPr>
            <w:tcW w:w="0" w:type="auto"/>
            <w:tcBorders>
              <w:top w:val="single" w:sz="4" w:space="0" w:color="auto"/>
              <w:bottom w:val="single" w:sz="4" w:space="0" w:color="auto"/>
            </w:tcBorders>
            <w:vAlign w:val="center"/>
            <w:hideMark/>
          </w:tcPr>
          <w:p w14:paraId="309250C0" w14:textId="77777777" w:rsidR="00BD59AF" w:rsidRPr="00863C6F" w:rsidRDefault="00BD59AF" w:rsidP="00BD59AF">
            <w:pPr>
              <w:pStyle w:val="BodyText"/>
              <w:jc w:val="center"/>
              <w:rPr>
                <w:b/>
                <w:sz w:val="16"/>
                <w:szCs w:val="16"/>
              </w:rPr>
            </w:pPr>
            <w:r w:rsidRPr="00863C6F">
              <w:rPr>
                <w:b/>
                <w:sz w:val="16"/>
                <w:szCs w:val="16"/>
              </w:rPr>
              <w:t>Total delay generated in airspace due to Staff</w:t>
            </w:r>
          </w:p>
          <w:p w14:paraId="783095A9" w14:textId="77777777" w:rsidR="00BD59AF" w:rsidRPr="00863C6F" w:rsidRDefault="00BD59AF" w:rsidP="00BD59AF">
            <w:pPr>
              <w:pStyle w:val="BodyText"/>
              <w:jc w:val="center"/>
              <w:rPr>
                <w:b/>
                <w:sz w:val="16"/>
                <w:szCs w:val="16"/>
              </w:rPr>
            </w:pPr>
            <w:r w:rsidRPr="00863C6F">
              <w:rPr>
                <w:b/>
                <w:sz w:val="16"/>
                <w:szCs w:val="16"/>
              </w:rPr>
              <w:t>(min)</w:t>
            </w:r>
          </w:p>
        </w:tc>
        <w:tc>
          <w:tcPr>
            <w:tcW w:w="0" w:type="auto"/>
            <w:tcBorders>
              <w:top w:val="single" w:sz="4" w:space="0" w:color="auto"/>
              <w:bottom w:val="single" w:sz="4" w:space="0" w:color="auto"/>
            </w:tcBorders>
            <w:vAlign w:val="center"/>
            <w:hideMark/>
          </w:tcPr>
          <w:p w14:paraId="7AEA7245" w14:textId="77777777" w:rsidR="00BD59AF" w:rsidRPr="00863C6F" w:rsidRDefault="00BD59AF" w:rsidP="00BD59AF">
            <w:pPr>
              <w:pStyle w:val="BodyText"/>
              <w:jc w:val="center"/>
              <w:rPr>
                <w:b/>
                <w:sz w:val="16"/>
                <w:szCs w:val="16"/>
              </w:rPr>
            </w:pPr>
            <w:r w:rsidRPr="00863C6F">
              <w:rPr>
                <w:b/>
                <w:sz w:val="16"/>
                <w:szCs w:val="16"/>
              </w:rPr>
              <w:t>Average shortage of available staff during regulation with respect to maximum in Airspace</w:t>
            </w:r>
          </w:p>
        </w:tc>
        <w:tc>
          <w:tcPr>
            <w:tcW w:w="0" w:type="auto"/>
            <w:tcBorders>
              <w:top w:val="single" w:sz="4" w:space="0" w:color="auto"/>
              <w:bottom w:val="single" w:sz="4" w:space="0" w:color="auto"/>
            </w:tcBorders>
            <w:vAlign w:val="center"/>
            <w:hideMark/>
          </w:tcPr>
          <w:p w14:paraId="0F2EC744" w14:textId="77777777" w:rsidR="00BD59AF" w:rsidRPr="00863C6F" w:rsidRDefault="00BD59AF" w:rsidP="00BD59AF">
            <w:pPr>
              <w:pStyle w:val="BodyText"/>
              <w:jc w:val="center"/>
              <w:rPr>
                <w:b/>
                <w:sz w:val="16"/>
                <w:szCs w:val="16"/>
              </w:rPr>
            </w:pPr>
            <w:r w:rsidRPr="00863C6F">
              <w:rPr>
                <w:b/>
                <w:sz w:val="16"/>
                <w:szCs w:val="16"/>
              </w:rPr>
              <w:t>Average shortage of available staff during regulation with respect to maximum in window</w:t>
            </w:r>
          </w:p>
        </w:tc>
        <w:tc>
          <w:tcPr>
            <w:tcW w:w="0" w:type="auto"/>
            <w:tcBorders>
              <w:top w:val="single" w:sz="4" w:space="0" w:color="auto"/>
              <w:bottom w:val="single" w:sz="4" w:space="0" w:color="auto"/>
            </w:tcBorders>
            <w:vAlign w:val="center"/>
            <w:hideMark/>
          </w:tcPr>
          <w:p w14:paraId="109F3B78" w14:textId="7E6E3C73" w:rsidR="00BD59AF" w:rsidRPr="00863C6F" w:rsidRDefault="00BD59AF" w:rsidP="009562A0">
            <w:pPr>
              <w:pStyle w:val="BodyText"/>
              <w:jc w:val="center"/>
              <w:rPr>
                <w:b/>
                <w:sz w:val="16"/>
                <w:szCs w:val="16"/>
              </w:rPr>
            </w:pPr>
            <w:r w:rsidRPr="00863C6F">
              <w:rPr>
                <w:b/>
                <w:sz w:val="16"/>
                <w:szCs w:val="16"/>
              </w:rPr>
              <w:t>Number of regulations with staff below or equal to 4 short with respect to maximum in window for regulations that might benefit from extra staff</w:t>
            </w:r>
          </w:p>
        </w:tc>
        <w:tc>
          <w:tcPr>
            <w:tcW w:w="0" w:type="auto"/>
            <w:tcBorders>
              <w:top w:val="single" w:sz="4" w:space="0" w:color="auto"/>
              <w:bottom w:val="single" w:sz="4" w:space="0" w:color="auto"/>
            </w:tcBorders>
            <w:vAlign w:val="center"/>
            <w:hideMark/>
          </w:tcPr>
          <w:p w14:paraId="47B9342C" w14:textId="77777777" w:rsidR="00BD59AF" w:rsidRPr="00863C6F" w:rsidRDefault="00BD59AF" w:rsidP="00BD59AF">
            <w:pPr>
              <w:pStyle w:val="BodyText"/>
              <w:jc w:val="center"/>
              <w:rPr>
                <w:b/>
                <w:sz w:val="16"/>
                <w:szCs w:val="16"/>
              </w:rPr>
            </w:pPr>
            <w:r w:rsidRPr="00863C6F">
              <w:rPr>
                <w:b/>
                <w:sz w:val="16"/>
                <w:szCs w:val="16"/>
              </w:rPr>
              <w:t>Total delay generated in airspace due to Staff where available staff is lower or equal t 4 with respect to maximum available in window</w:t>
            </w:r>
          </w:p>
          <w:p w14:paraId="27136410" w14:textId="77777777" w:rsidR="00BD59AF" w:rsidRPr="00863C6F" w:rsidRDefault="00BD59AF" w:rsidP="00BD59AF">
            <w:pPr>
              <w:pStyle w:val="BodyText"/>
              <w:jc w:val="center"/>
              <w:rPr>
                <w:b/>
                <w:sz w:val="16"/>
                <w:szCs w:val="16"/>
              </w:rPr>
            </w:pPr>
            <w:r w:rsidRPr="00863C6F">
              <w:rPr>
                <w:b/>
                <w:sz w:val="16"/>
                <w:szCs w:val="16"/>
              </w:rPr>
              <w:t>(min)</w:t>
            </w:r>
          </w:p>
        </w:tc>
        <w:tc>
          <w:tcPr>
            <w:tcW w:w="0" w:type="auto"/>
            <w:tcBorders>
              <w:top w:val="single" w:sz="4" w:space="0" w:color="auto"/>
              <w:bottom w:val="single" w:sz="4" w:space="0" w:color="auto"/>
            </w:tcBorders>
            <w:vAlign w:val="center"/>
            <w:hideMark/>
          </w:tcPr>
          <w:p w14:paraId="2DF278C1" w14:textId="77777777" w:rsidR="00BD59AF" w:rsidRPr="00863C6F" w:rsidRDefault="00BD59AF" w:rsidP="00BD59AF">
            <w:pPr>
              <w:pStyle w:val="BodyText"/>
              <w:jc w:val="center"/>
              <w:rPr>
                <w:b/>
                <w:sz w:val="16"/>
                <w:szCs w:val="16"/>
              </w:rPr>
            </w:pPr>
            <w:r w:rsidRPr="00863C6F">
              <w:rPr>
                <w:b/>
                <w:sz w:val="16"/>
                <w:szCs w:val="16"/>
              </w:rPr>
              <w:t>Total delay generated in airspace due to regulations that might benefit from extra staff where available staff is lower or equal t 4 with respect to maximum available in window</w:t>
            </w:r>
          </w:p>
          <w:p w14:paraId="4A0F4DC4" w14:textId="77777777" w:rsidR="00BD59AF" w:rsidRPr="00863C6F" w:rsidRDefault="00BD59AF" w:rsidP="00BD59AF">
            <w:pPr>
              <w:pStyle w:val="BodyText"/>
              <w:jc w:val="center"/>
              <w:rPr>
                <w:b/>
                <w:sz w:val="16"/>
                <w:szCs w:val="16"/>
              </w:rPr>
            </w:pPr>
            <w:r w:rsidRPr="00863C6F">
              <w:rPr>
                <w:b/>
                <w:sz w:val="16"/>
                <w:szCs w:val="16"/>
              </w:rPr>
              <w:t>(min)</w:t>
            </w:r>
          </w:p>
        </w:tc>
      </w:tr>
      <w:tr w:rsidR="00BD59AF" w:rsidRPr="00863C6F" w14:paraId="77F8A6CA" w14:textId="77777777" w:rsidTr="00FB4F4B">
        <w:trPr>
          <w:cantSplit/>
          <w:tblCellSpacing w:w="15" w:type="dxa"/>
          <w:jc w:val="center"/>
        </w:trPr>
        <w:tc>
          <w:tcPr>
            <w:tcW w:w="0" w:type="auto"/>
            <w:vAlign w:val="center"/>
            <w:hideMark/>
          </w:tcPr>
          <w:p w14:paraId="25E51D12" w14:textId="77777777" w:rsidR="00BD59AF" w:rsidRPr="00863C6F" w:rsidRDefault="00BD59AF" w:rsidP="00BD59AF">
            <w:pPr>
              <w:pStyle w:val="BodyText"/>
              <w:rPr>
                <w:sz w:val="16"/>
                <w:szCs w:val="16"/>
              </w:rPr>
            </w:pPr>
            <w:r w:rsidRPr="00863C6F">
              <w:rPr>
                <w:sz w:val="16"/>
                <w:szCs w:val="16"/>
              </w:rPr>
              <w:t>EPWWCTA</w:t>
            </w:r>
          </w:p>
        </w:tc>
        <w:tc>
          <w:tcPr>
            <w:tcW w:w="0" w:type="auto"/>
            <w:vAlign w:val="center"/>
            <w:hideMark/>
          </w:tcPr>
          <w:p w14:paraId="61990591" w14:textId="77777777" w:rsidR="00BD59AF" w:rsidRPr="00863C6F" w:rsidRDefault="00BD59AF" w:rsidP="00BD59AF">
            <w:pPr>
              <w:pStyle w:val="BodyText"/>
              <w:rPr>
                <w:sz w:val="16"/>
                <w:szCs w:val="16"/>
              </w:rPr>
            </w:pPr>
            <w:r w:rsidRPr="00863C6F">
              <w:rPr>
                <w:sz w:val="16"/>
                <w:szCs w:val="16"/>
              </w:rPr>
              <w:t>185</w:t>
            </w:r>
          </w:p>
        </w:tc>
        <w:tc>
          <w:tcPr>
            <w:tcW w:w="0" w:type="auto"/>
            <w:vAlign w:val="center"/>
            <w:hideMark/>
          </w:tcPr>
          <w:p w14:paraId="46777733" w14:textId="77777777" w:rsidR="00BD59AF" w:rsidRPr="00863C6F" w:rsidRDefault="00BD59AF" w:rsidP="00BD59AF">
            <w:pPr>
              <w:pStyle w:val="BodyText"/>
              <w:rPr>
                <w:sz w:val="16"/>
                <w:szCs w:val="16"/>
              </w:rPr>
            </w:pPr>
            <w:r w:rsidRPr="00863C6F">
              <w:rPr>
                <w:sz w:val="16"/>
                <w:szCs w:val="16"/>
              </w:rPr>
              <w:t>102,869</w:t>
            </w:r>
          </w:p>
        </w:tc>
        <w:tc>
          <w:tcPr>
            <w:tcW w:w="0" w:type="auto"/>
            <w:vAlign w:val="center"/>
            <w:hideMark/>
          </w:tcPr>
          <w:p w14:paraId="7024AC1A" w14:textId="77777777" w:rsidR="00BD59AF" w:rsidRPr="00863C6F" w:rsidRDefault="00BD59AF" w:rsidP="00BD59AF">
            <w:pPr>
              <w:pStyle w:val="BodyText"/>
              <w:rPr>
                <w:sz w:val="16"/>
                <w:szCs w:val="16"/>
              </w:rPr>
            </w:pPr>
            <w:r w:rsidRPr="00863C6F">
              <w:rPr>
                <w:sz w:val="16"/>
                <w:szCs w:val="16"/>
              </w:rPr>
              <w:t>6.2</w:t>
            </w:r>
          </w:p>
        </w:tc>
        <w:tc>
          <w:tcPr>
            <w:tcW w:w="0" w:type="auto"/>
            <w:vAlign w:val="center"/>
            <w:hideMark/>
          </w:tcPr>
          <w:p w14:paraId="49EB53B6" w14:textId="77777777" w:rsidR="00BD59AF" w:rsidRPr="00863C6F" w:rsidRDefault="00BD59AF" w:rsidP="00BD59AF">
            <w:pPr>
              <w:pStyle w:val="BodyText"/>
              <w:rPr>
                <w:sz w:val="16"/>
                <w:szCs w:val="16"/>
              </w:rPr>
            </w:pPr>
            <w:r w:rsidRPr="00863C6F">
              <w:rPr>
                <w:sz w:val="16"/>
                <w:szCs w:val="16"/>
              </w:rPr>
              <w:t>4.3</w:t>
            </w:r>
          </w:p>
        </w:tc>
        <w:tc>
          <w:tcPr>
            <w:tcW w:w="0" w:type="auto"/>
            <w:vAlign w:val="center"/>
            <w:hideMark/>
          </w:tcPr>
          <w:p w14:paraId="63F7471B" w14:textId="77777777" w:rsidR="00BD59AF" w:rsidRPr="00863C6F" w:rsidRDefault="00BD59AF" w:rsidP="00BD59AF">
            <w:pPr>
              <w:pStyle w:val="BodyText"/>
              <w:rPr>
                <w:sz w:val="16"/>
                <w:szCs w:val="16"/>
              </w:rPr>
            </w:pPr>
            <w:r w:rsidRPr="00863C6F">
              <w:rPr>
                <w:sz w:val="16"/>
                <w:szCs w:val="16"/>
              </w:rPr>
              <w:t>208</w:t>
            </w:r>
          </w:p>
        </w:tc>
        <w:tc>
          <w:tcPr>
            <w:tcW w:w="0" w:type="auto"/>
            <w:vAlign w:val="center"/>
            <w:hideMark/>
          </w:tcPr>
          <w:p w14:paraId="206FB66B" w14:textId="77777777" w:rsidR="00BD59AF" w:rsidRPr="00863C6F" w:rsidRDefault="00BD59AF" w:rsidP="00BD59AF">
            <w:pPr>
              <w:pStyle w:val="BodyText"/>
              <w:rPr>
                <w:sz w:val="16"/>
                <w:szCs w:val="16"/>
              </w:rPr>
            </w:pPr>
            <w:r w:rsidRPr="00863C6F">
              <w:rPr>
                <w:sz w:val="16"/>
                <w:szCs w:val="16"/>
              </w:rPr>
              <w:t>66,966</w:t>
            </w:r>
          </w:p>
        </w:tc>
        <w:tc>
          <w:tcPr>
            <w:tcW w:w="0" w:type="auto"/>
            <w:vAlign w:val="center"/>
            <w:hideMark/>
          </w:tcPr>
          <w:p w14:paraId="78B5F804" w14:textId="77777777" w:rsidR="00BD59AF" w:rsidRPr="00863C6F" w:rsidRDefault="00BD59AF" w:rsidP="00BD59AF">
            <w:pPr>
              <w:pStyle w:val="BodyText"/>
              <w:rPr>
                <w:sz w:val="16"/>
                <w:szCs w:val="16"/>
              </w:rPr>
            </w:pPr>
            <w:r w:rsidRPr="00863C6F">
              <w:rPr>
                <w:sz w:val="16"/>
                <w:szCs w:val="16"/>
              </w:rPr>
              <w:t>126,597</w:t>
            </w:r>
          </w:p>
        </w:tc>
      </w:tr>
      <w:tr w:rsidR="00BD59AF" w:rsidRPr="00863C6F" w14:paraId="536DC192" w14:textId="77777777" w:rsidTr="00FB4F4B">
        <w:trPr>
          <w:cantSplit/>
          <w:tblCellSpacing w:w="15" w:type="dxa"/>
          <w:jc w:val="center"/>
        </w:trPr>
        <w:tc>
          <w:tcPr>
            <w:tcW w:w="0" w:type="auto"/>
            <w:vAlign w:val="center"/>
            <w:hideMark/>
          </w:tcPr>
          <w:p w14:paraId="19237E9C" w14:textId="77777777" w:rsidR="00BD59AF" w:rsidRPr="00863C6F" w:rsidRDefault="00BD59AF" w:rsidP="00BD59AF">
            <w:pPr>
              <w:pStyle w:val="BodyText"/>
              <w:rPr>
                <w:sz w:val="16"/>
                <w:szCs w:val="16"/>
              </w:rPr>
            </w:pPr>
            <w:r w:rsidRPr="00863C6F">
              <w:rPr>
                <w:sz w:val="16"/>
                <w:szCs w:val="16"/>
              </w:rPr>
              <w:t>LFMMCTAE</w:t>
            </w:r>
          </w:p>
        </w:tc>
        <w:tc>
          <w:tcPr>
            <w:tcW w:w="0" w:type="auto"/>
            <w:vAlign w:val="center"/>
            <w:hideMark/>
          </w:tcPr>
          <w:p w14:paraId="01BCD774" w14:textId="77777777" w:rsidR="00BD59AF" w:rsidRPr="00863C6F" w:rsidRDefault="00BD59AF" w:rsidP="00BD59AF">
            <w:pPr>
              <w:pStyle w:val="BodyText"/>
              <w:rPr>
                <w:sz w:val="16"/>
                <w:szCs w:val="16"/>
              </w:rPr>
            </w:pPr>
            <w:r w:rsidRPr="00863C6F">
              <w:rPr>
                <w:sz w:val="16"/>
                <w:szCs w:val="16"/>
              </w:rPr>
              <w:t>44</w:t>
            </w:r>
          </w:p>
        </w:tc>
        <w:tc>
          <w:tcPr>
            <w:tcW w:w="0" w:type="auto"/>
            <w:vAlign w:val="center"/>
            <w:hideMark/>
          </w:tcPr>
          <w:p w14:paraId="44A23A22" w14:textId="77777777" w:rsidR="00BD59AF" w:rsidRPr="00863C6F" w:rsidRDefault="00BD59AF" w:rsidP="00BD59AF">
            <w:pPr>
              <w:pStyle w:val="BodyText"/>
              <w:rPr>
                <w:sz w:val="16"/>
                <w:szCs w:val="16"/>
              </w:rPr>
            </w:pPr>
            <w:r w:rsidRPr="00863C6F">
              <w:rPr>
                <w:sz w:val="16"/>
                <w:szCs w:val="16"/>
              </w:rPr>
              <w:t>22,750</w:t>
            </w:r>
          </w:p>
        </w:tc>
        <w:tc>
          <w:tcPr>
            <w:tcW w:w="0" w:type="auto"/>
            <w:vAlign w:val="center"/>
            <w:hideMark/>
          </w:tcPr>
          <w:p w14:paraId="1E9CFEA7" w14:textId="77777777" w:rsidR="00BD59AF" w:rsidRPr="00863C6F" w:rsidRDefault="00BD59AF" w:rsidP="00BD59AF">
            <w:pPr>
              <w:pStyle w:val="BodyText"/>
              <w:rPr>
                <w:sz w:val="16"/>
                <w:szCs w:val="16"/>
              </w:rPr>
            </w:pPr>
            <w:r w:rsidRPr="00863C6F">
              <w:rPr>
                <w:sz w:val="16"/>
                <w:szCs w:val="16"/>
              </w:rPr>
              <w:t>10.9</w:t>
            </w:r>
          </w:p>
        </w:tc>
        <w:tc>
          <w:tcPr>
            <w:tcW w:w="0" w:type="auto"/>
            <w:vAlign w:val="center"/>
            <w:hideMark/>
          </w:tcPr>
          <w:p w14:paraId="07E1FE0D" w14:textId="77777777" w:rsidR="00BD59AF" w:rsidRPr="00863C6F" w:rsidRDefault="00BD59AF" w:rsidP="00BD59AF">
            <w:pPr>
              <w:pStyle w:val="BodyText"/>
              <w:rPr>
                <w:sz w:val="16"/>
                <w:szCs w:val="16"/>
              </w:rPr>
            </w:pPr>
            <w:r w:rsidRPr="00863C6F">
              <w:rPr>
                <w:sz w:val="16"/>
                <w:szCs w:val="16"/>
              </w:rPr>
              <w:t>7.0</w:t>
            </w:r>
          </w:p>
        </w:tc>
        <w:tc>
          <w:tcPr>
            <w:tcW w:w="0" w:type="auto"/>
            <w:vAlign w:val="center"/>
            <w:hideMark/>
          </w:tcPr>
          <w:p w14:paraId="03DBE0BD" w14:textId="77777777" w:rsidR="00BD59AF" w:rsidRPr="00863C6F" w:rsidRDefault="00BD59AF" w:rsidP="00BD59AF">
            <w:pPr>
              <w:pStyle w:val="BodyText"/>
              <w:rPr>
                <w:sz w:val="16"/>
                <w:szCs w:val="16"/>
              </w:rPr>
            </w:pPr>
            <w:r w:rsidRPr="00863C6F">
              <w:rPr>
                <w:sz w:val="16"/>
                <w:szCs w:val="16"/>
              </w:rPr>
              <w:t>214</w:t>
            </w:r>
          </w:p>
        </w:tc>
        <w:tc>
          <w:tcPr>
            <w:tcW w:w="0" w:type="auto"/>
            <w:vAlign w:val="center"/>
            <w:hideMark/>
          </w:tcPr>
          <w:p w14:paraId="254965FD" w14:textId="77777777" w:rsidR="00BD59AF" w:rsidRPr="00863C6F" w:rsidRDefault="00BD59AF" w:rsidP="00BD59AF">
            <w:pPr>
              <w:pStyle w:val="BodyText"/>
              <w:rPr>
                <w:sz w:val="16"/>
                <w:szCs w:val="16"/>
              </w:rPr>
            </w:pPr>
            <w:r w:rsidRPr="00863C6F">
              <w:rPr>
                <w:sz w:val="16"/>
                <w:szCs w:val="16"/>
              </w:rPr>
              <w:t>15,166</w:t>
            </w:r>
          </w:p>
        </w:tc>
        <w:tc>
          <w:tcPr>
            <w:tcW w:w="0" w:type="auto"/>
            <w:vAlign w:val="center"/>
            <w:hideMark/>
          </w:tcPr>
          <w:p w14:paraId="0BDA5EA6" w14:textId="77777777" w:rsidR="00BD59AF" w:rsidRPr="00863C6F" w:rsidRDefault="00BD59AF" w:rsidP="00BD59AF">
            <w:pPr>
              <w:pStyle w:val="BodyText"/>
              <w:rPr>
                <w:sz w:val="16"/>
                <w:szCs w:val="16"/>
              </w:rPr>
            </w:pPr>
            <w:r w:rsidRPr="00863C6F">
              <w:rPr>
                <w:sz w:val="16"/>
                <w:szCs w:val="16"/>
              </w:rPr>
              <w:t>118,117</w:t>
            </w:r>
          </w:p>
        </w:tc>
      </w:tr>
      <w:tr w:rsidR="00BD59AF" w:rsidRPr="00863C6F" w14:paraId="027C7D42" w14:textId="77777777" w:rsidTr="00FB4F4B">
        <w:trPr>
          <w:cantSplit/>
          <w:tblCellSpacing w:w="15" w:type="dxa"/>
          <w:jc w:val="center"/>
        </w:trPr>
        <w:tc>
          <w:tcPr>
            <w:tcW w:w="0" w:type="auto"/>
            <w:vAlign w:val="center"/>
            <w:hideMark/>
          </w:tcPr>
          <w:p w14:paraId="34A7F1E1" w14:textId="77777777" w:rsidR="00BD59AF" w:rsidRPr="00863C6F" w:rsidRDefault="00BD59AF" w:rsidP="00BD59AF">
            <w:pPr>
              <w:pStyle w:val="BodyText"/>
              <w:rPr>
                <w:sz w:val="16"/>
                <w:szCs w:val="16"/>
              </w:rPr>
            </w:pPr>
            <w:r w:rsidRPr="00863C6F">
              <w:rPr>
                <w:sz w:val="16"/>
                <w:szCs w:val="16"/>
              </w:rPr>
              <w:t>LPPCCTA</w:t>
            </w:r>
          </w:p>
        </w:tc>
        <w:tc>
          <w:tcPr>
            <w:tcW w:w="0" w:type="auto"/>
            <w:vAlign w:val="center"/>
            <w:hideMark/>
          </w:tcPr>
          <w:p w14:paraId="29F71789" w14:textId="77777777" w:rsidR="00BD59AF" w:rsidRPr="00863C6F" w:rsidRDefault="00BD59AF" w:rsidP="00BD59AF">
            <w:pPr>
              <w:pStyle w:val="BodyText"/>
              <w:rPr>
                <w:sz w:val="16"/>
                <w:szCs w:val="16"/>
              </w:rPr>
            </w:pPr>
            <w:r w:rsidRPr="00863C6F">
              <w:rPr>
                <w:sz w:val="16"/>
                <w:szCs w:val="16"/>
              </w:rPr>
              <w:t>71</w:t>
            </w:r>
          </w:p>
        </w:tc>
        <w:tc>
          <w:tcPr>
            <w:tcW w:w="0" w:type="auto"/>
            <w:vAlign w:val="center"/>
            <w:hideMark/>
          </w:tcPr>
          <w:p w14:paraId="074EB199" w14:textId="77777777" w:rsidR="00BD59AF" w:rsidRPr="00863C6F" w:rsidRDefault="00BD59AF" w:rsidP="00BD59AF">
            <w:pPr>
              <w:pStyle w:val="BodyText"/>
              <w:rPr>
                <w:sz w:val="16"/>
                <w:szCs w:val="16"/>
              </w:rPr>
            </w:pPr>
            <w:r w:rsidRPr="00863C6F">
              <w:rPr>
                <w:sz w:val="16"/>
                <w:szCs w:val="16"/>
              </w:rPr>
              <w:t>89,987</w:t>
            </w:r>
          </w:p>
        </w:tc>
        <w:tc>
          <w:tcPr>
            <w:tcW w:w="0" w:type="auto"/>
            <w:vAlign w:val="center"/>
            <w:hideMark/>
          </w:tcPr>
          <w:p w14:paraId="70FFF15A" w14:textId="77777777" w:rsidR="00BD59AF" w:rsidRPr="00863C6F" w:rsidRDefault="00BD59AF" w:rsidP="00BD59AF">
            <w:pPr>
              <w:pStyle w:val="BodyText"/>
              <w:rPr>
                <w:sz w:val="16"/>
                <w:szCs w:val="16"/>
              </w:rPr>
            </w:pPr>
            <w:r w:rsidRPr="00863C6F">
              <w:rPr>
                <w:sz w:val="16"/>
                <w:szCs w:val="16"/>
              </w:rPr>
              <w:t>4.5</w:t>
            </w:r>
          </w:p>
        </w:tc>
        <w:tc>
          <w:tcPr>
            <w:tcW w:w="0" w:type="auto"/>
            <w:vAlign w:val="center"/>
            <w:hideMark/>
          </w:tcPr>
          <w:p w14:paraId="25DB016F" w14:textId="77777777" w:rsidR="00BD59AF" w:rsidRPr="00863C6F" w:rsidRDefault="00BD59AF" w:rsidP="00BD59AF">
            <w:pPr>
              <w:pStyle w:val="BodyText"/>
              <w:rPr>
                <w:sz w:val="16"/>
                <w:szCs w:val="16"/>
              </w:rPr>
            </w:pPr>
            <w:r w:rsidRPr="00863C6F">
              <w:rPr>
                <w:sz w:val="16"/>
                <w:szCs w:val="16"/>
              </w:rPr>
              <w:t>2.1</w:t>
            </w:r>
          </w:p>
        </w:tc>
        <w:tc>
          <w:tcPr>
            <w:tcW w:w="0" w:type="auto"/>
            <w:vAlign w:val="center"/>
            <w:hideMark/>
          </w:tcPr>
          <w:p w14:paraId="5DD2BCFD" w14:textId="77777777" w:rsidR="00BD59AF" w:rsidRPr="00863C6F" w:rsidRDefault="00BD59AF" w:rsidP="00BD59AF">
            <w:pPr>
              <w:pStyle w:val="BodyText"/>
              <w:rPr>
                <w:sz w:val="16"/>
                <w:szCs w:val="16"/>
              </w:rPr>
            </w:pPr>
            <w:r w:rsidRPr="00863C6F">
              <w:rPr>
                <w:sz w:val="16"/>
                <w:szCs w:val="16"/>
              </w:rPr>
              <w:t>36</w:t>
            </w:r>
          </w:p>
        </w:tc>
        <w:tc>
          <w:tcPr>
            <w:tcW w:w="0" w:type="auto"/>
            <w:vAlign w:val="center"/>
            <w:hideMark/>
          </w:tcPr>
          <w:p w14:paraId="78A9228E" w14:textId="77777777" w:rsidR="00BD59AF" w:rsidRPr="00863C6F" w:rsidRDefault="00BD59AF" w:rsidP="00BD59AF">
            <w:pPr>
              <w:pStyle w:val="BodyText"/>
              <w:rPr>
                <w:sz w:val="16"/>
                <w:szCs w:val="16"/>
              </w:rPr>
            </w:pPr>
            <w:r w:rsidRPr="00863C6F">
              <w:rPr>
                <w:sz w:val="16"/>
                <w:szCs w:val="16"/>
              </w:rPr>
              <w:t>41,445</w:t>
            </w:r>
          </w:p>
        </w:tc>
        <w:tc>
          <w:tcPr>
            <w:tcW w:w="0" w:type="auto"/>
            <w:vAlign w:val="center"/>
            <w:hideMark/>
          </w:tcPr>
          <w:p w14:paraId="0B9F89F7" w14:textId="77777777" w:rsidR="00BD59AF" w:rsidRPr="00863C6F" w:rsidRDefault="00BD59AF" w:rsidP="00BD59AF">
            <w:pPr>
              <w:pStyle w:val="BodyText"/>
              <w:rPr>
                <w:sz w:val="16"/>
                <w:szCs w:val="16"/>
              </w:rPr>
            </w:pPr>
            <w:r w:rsidRPr="00863C6F">
              <w:rPr>
                <w:sz w:val="16"/>
                <w:szCs w:val="16"/>
              </w:rPr>
              <w:t>58,157</w:t>
            </w:r>
          </w:p>
        </w:tc>
      </w:tr>
      <w:tr w:rsidR="00BD59AF" w:rsidRPr="00863C6F" w14:paraId="72011346" w14:textId="77777777" w:rsidTr="00FB4F4B">
        <w:trPr>
          <w:cantSplit/>
          <w:tblCellSpacing w:w="15" w:type="dxa"/>
          <w:jc w:val="center"/>
        </w:trPr>
        <w:tc>
          <w:tcPr>
            <w:tcW w:w="0" w:type="auto"/>
            <w:vAlign w:val="center"/>
            <w:hideMark/>
          </w:tcPr>
          <w:p w14:paraId="7CDE0D1D" w14:textId="77777777" w:rsidR="00BD59AF" w:rsidRPr="00863C6F" w:rsidRDefault="00BD59AF" w:rsidP="00BD59AF">
            <w:pPr>
              <w:pStyle w:val="BodyText"/>
              <w:rPr>
                <w:sz w:val="16"/>
                <w:szCs w:val="16"/>
              </w:rPr>
            </w:pPr>
            <w:r w:rsidRPr="00863C6F">
              <w:rPr>
                <w:sz w:val="16"/>
                <w:szCs w:val="16"/>
              </w:rPr>
              <w:t>LCCCCTA</w:t>
            </w:r>
          </w:p>
        </w:tc>
        <w:tc>
          <w:tcPr>
            <w:tcW w:w="0" w:type="auto"/>
            <w:vAlign w:val="center"/>
            <w:hideMark/>
          </w:tcPr>
          <w:p w14:paraId="6DA9FDF5" w14:textId="77777777" w:rsidR="00BD59AF" w:rsidRPr="00863C6F" w:rsidRDefault="00BD59AF" w:rsidP="00BD59AF">
            <w:pPr>
              <w:pStyle w:val="BodyText"/>
              <w:rPr>
                <w:sz w:val="16"/>
                <w:szCs w:val="16"/>
              </w:rPr>
            </w:pPr>
            <w:r w:rsidRPr="00863C6F">
              <w:rPr>
                <w:sz w:val="16"/>
                <w:szCs w:val="16"/>
              </w:rPr>
              <w:t>192</w:t>
            </w:r>
          </w:p>
        </w:tc>
        <w:tc>
          <w:tcPr>
            <w:tcW w:w="0" w:type="auto"/>
            <w:vAlign w:val="center"/>
            <w:hideMark/>
          </w:tcPr>
          <w:p w14:paraId="2D808A7A" w14:textId="77777777" w:rsidR="00BD59AF" w:rsidRPr="00863C6F" w:rsidRDefault="00BD59AF" w:rsidP="00BD59AF">
            <w:pPr>
              <w:pStyle w:val="BodyText"/>
              <w:rPr>
                <w:sz w:val="16"/>
                <w:szCs w:val="16"/>
              </w:rPr>
            </w:pPr>
            <w:r w:rsidRPr="00863C6F">
              <w:rPr>
                <w:sz w:val="16"/>
                <w:szCs w:val="16"/>
              </w:rPr>
              <w:t>144,102</w:t>
            </w:r>
          </w:p>
        </w:tc>
        <w:tc>
          <w:tcPr>
            <w:tcW w:w="0" w:type="auto"/>
            <w:vAlign w:val="center"/>
            <w:hideMark/>
          </w:tcPr>
          <w:p w14:paraId="374D4882" w14:textId="77777777" w:rsidR="00BD59AF" w:rsidRPr="00863C6F" w:rsidRDefault="00BD59AF" w:rsidP="00BD59AF">
            <w:pPr>
              <w:pStyle w:val="BodyText"/>
              <w:rPr>
                <w:sz w:val="16"/>
                <w:szCs w:val="16"/>
              </w:rPr>
            </w:pPr>
            <w:r w:rsidRPr="00863C6F">
              <w:rPr>
                <w:sz w:val="16"/>
                <w:szCs w:val="16"/>
              </w:rPr>
              <w:t>3.0</w:t>
            </w:r>
          </w:p>
        </w:tc>
        <w:tc>
          <w:tcPr>
            <w:tcW w:w="0" w:type="auto"/>
            <w:vAlign w:val="center"/>
            <w:hideMark/>
          </w:tcPr>
          <w:p w14:paraId="2AE36311" w14:textId="77777777" w:rsidR="00BD59AF" w:rsidRPr="00863C6F" w:rsidRDefault="00BD59AF" w:rsidP="00BD59AF">
            <w:pPr>
              <w:pStyle w:val="BodyText"/>
              <w:rPr>
                <w:sz w:val="16"/>
                <w:szCs w:val="16"/>
              </w:rPr>
            </w:pPr>
            <w:r w:rsidRPr="00863C6F">
              <w:rPr>
                <w:sz w:val="16"/>
                <w:szCs w:val="16"/>
              </w:rPr>
              <w:t>1.6</w:t>
            </w:r>
          </w:p>
        </w:tc>
        <w:tc>
          <w:tcPr>
            <w:tcW w:w="0" w:type="auto"/>
            <w:vAlign w:val="center"/>
            <w:hideMark/>
          </w:tcPr>
          <w:p w14:paraId="705C53B9" w14:textId="77777777" w:rsidR="00BD59AF" w:rsidRPr="00863C6F" w:rsidRDefault="00BD59AF" w:rsidP="00BD59AF">
            <w:pPr>
              <w:pStyle w:val="BodyText"/>
              <w:rPr>
                <w:sz w:val="16"/>
                <w:szCs w:val="16"/>
              </w:rPr>
            </w:pPr>
            <w:r w:rsidRPr="00863C6F">
              <w:rPr>
                <w:sz w:val="16"/>
                <w:szCs w:val="16"/>
              </w:rPr>
              <w:t>76</w:t>
            </w:r>
          </w:p>
        </w:tc>
        <w:tc>
          <w:tcPr>
            <w:tcW w:w="0" w:type="auto"/>
            <w:vAlign w:val="center"/>
            <w:hideMark/>
          </w:tcPr>
          <w:p w14:paraId="2104C42A" w14:textId="77777777" w:rsidR="00BD59AF" w:rsidRPr="00863C6F" w:rsidRDefault="00BD59AF" w:rsidP="00BD59AF">
            <w:pPr>
              <w:pStyle w:val="BodyText"/>
              <w:rPr>
                <w:sz w:val="16"/>
                <w:szCs w:val="16"/>
              </w:rPr>
            </w:pPr>
            <w:r w:rsidRPr="00863C6F">
              <w:rPr>
                <w:sz w:val="16"/>
                <w:szCs w:val="16"/>
              </w:rPr>
              <w:t>10,407</w:t>
            </w:r>
          </w:p>
        </w:tc>
        <w:tc>
          <w:tcPr>
            <w:tcW w:w="0" w:type="auto"/>
            <w:vAlign w:val="center"/>
            <w:hideMark/>
          </w:tcPr>
          <w:p w14:paraId="4EE63EB9" w14:textId="77777777" w:rsidR="00BD59AF" w:rsidRPr="00863C6F" w:rsidRDefault="00BD59AF" w:rsidP="00BD59AF">
            <w:pPr>
              <w:pStyle w:val="BodyText"/>
              <w:rPr>
                <w:sz w:val="16"/>
                <w:szCs w:val="16"/>
              </w:rPr>
            </w:pPr>
            <w:r w:rsidRPr="00863C6F">
              <w:rPr>
                <w:sz w:val="16"/>
                <w:szCs w:val="16"/>
              </w:rPr>
              <w:t>40,359</w:t>
            </w:r>
          </w:p>
        </w:tc>
      </w:tr>
      <w:tr w:rsidR="00BD59AF" w:rsidRPr="00863C6F" w14:paraId="09FDDBDB" w14:textId="77777777" w:rsidTr="00FB4F4B">
        <w:trPr>
          <w:cantSplit/>
          <w:tblCellSpacing w:w="15" w:type="dxa"/>
          <w:jc w:val="center"/>
        </w:trPr>
        <w:tc>
          <w:tcPr>
            <w:tcW w:w="0" w:type="auto"/>
            <w:vAlign w:val="center"/>
            <w:hideMark/>
          </w:tcPr>
          <w:p w14:paraId="2E4D5CFE" w14:textId="77777777" w:rsidR="00BD59AF" w:rsidRPr="00863C6F" w:rsidRDefault="00BD59AF" w:rsidP="00BD59AF">
            <w:pPr>
              <w:pStyle w:val="BodyText"/>
              <w:rPr>
                <w:sz w:val="16"/>
                <w:szCs w:val="16"/>
              </w:rPr>
            </w:pPr>
            <w:r w:rsidRPr="00863C6F">
              <w:rPr>
                <w:sz w:val="16"/>
                <w:szCs w:val="16"/>
              </w:rPr>
              <w:t>LGGGCTA</w:t>
            </w:r>
          </w:p>
        </w:tc>
        <w:tc>
          <w:tcPr>
            <w:tcW w:w="0" w:type="auto"/>
            <w:vAlign w:val="center"/>
            <w:hideMark/>
          </w:tcPr>
          <w:p w14:paraId="68F539CA" w14:textId="77777777" w:rsidR="00BD59AF" w:rsidRPr="00863C6F" w:rsidRDefault="00BD59AF" w:rsidP="00BD59AF">
            <w:pPr>
              <w:pStyle w:val="BodyText"/>
              <w:rPr>
                <w:sz w:val="16"/>
                <w:szCs w:val="16"/>
              </w:rPr>
            </w:pPr>
            <w:r w:rsidRPr="00863C6F">
              <w:rPr>
                <w:sz w:val="16"/>
                <w:szCs w:val="16"/>
              </w:rPr>
              <w:t>88</w:t>
            </w:r>
          </w:p>
        </w:tc>
        <w:tc>
          <w:tcPr>
            <w:tcW w:w="0" w:type="auto"/>
            <w:vAlign w:val="center"/>
            <w:hideMark/>
          </w:tcPr>
          <w:p w14:paraId="22B6D918" w14:textId="77777777" w:rsidR="00BD59AF" w:rsidRPr="00863C6F" w:rsidRDefault="00BD59AF" w:rsidP="00BD59AF">
            <w:pPr>
              <w:pStyle w:val="BodyText"/>
              <w:rPr>
                <w:sz w:val="16"/>
                <w:szCs w:val="16"/>
              </w:rPr>
            </w:pPr>
            <w:r w:rsidRPr="00863C6F">
              <w:rPr>
                <w:sz w:val="16"/>
                <w:szCs w:val="16"/>
              </w:rPr>
              <w:t>80,347</w:t>
            </w:r>
          </w:p>
        </w:tc>
        <w:tc>
          <w:tcPr>
            <w:tcW w:w="0" w:type="auto"/>
            <w:vAlign w:val="center"/>
            <w:hideMark/>
          </w:tcPr>
          <w:p w14:paraId="5BB337F9" w14:textId="77777777" w:rsidR="00BD59AF" w:rsidRPr="00863C6F" w:rsidRDefault="00BD59AF" w:rsidP="00BD59AF">
            <w:pPr>
              <w:pStyle w:val="BodyText"/>
              <w:rPr>
                <w:sz w:val="16"/>
                <w:szCs w:val="16"/>
              </w:rPr>
            </w:pPr>
            <w:r w:rsidRPr="00863C6F">
              <w:rPr>
                <w:sz w:val="16"/>
                <w:szCs w:val="16"/>
              </w:rPr>
              <w:t>4.2</w:t>
            </w:r>
          </w:p>
        </w:tc>
        <w:tc>
          <w:tcPr>
            <w:tcW w:w="0" w:type="auto"/>
            <w:vAlign w:val="center"/>
            <w:hideMark/>
          </w:tcPr>
          <w:p w14:paraId="05772586" w14:textId="77777777" w:rsidR="00BD59AF" w:rsidRPr="00863C6F" w:rsidRDefault="00BD59AF" w:rsidP="00BD59AF">
            <w:pPr>
              <w:pStyle w:val="BodyText"/>
              <w:rPr>
                <w:sz w:val="16"/>
                <w:szCs w:val="16"/>
              </w:rPr>
            </w:pPr>
            <w:r w:rsidRPr="00863C6F">
              <w:rPr>
                <w:sz w:val="16"/>
                <w:szCs w:val="16"/>
              </w:rPr>
              <w:t>2.1</w:t>
            </w:r>
          </w:p>
        </w:tc>
        <w:tc>
          <w:tcPr>
            <w:tcW w:w="0" w:type="auto"/>
            <w:vAlign w:val="center"/>
            <w:hideMark/>
          </w:tcPr>
          <w:p w14:paraId="46E745E5" w14:textId="77777777" w:rsidR="00BD59AF" w:rsidRPr="00863C6F" w:rsidRDefault="00BD59AF" w:rsidP="00BD59AF">
            <w:pPr>
              <w:pStyle w:val="BodyText"/>
              <w:rPr>
                <w:sz w:val="16"/>
                <w:szCs w:val="16"/>
              </w:rPr>
            </w:pPr>
            <w:r w:rsidRPr="00863C6F">
              <w:rPr>
                <w:sz w:val="16"/>
                <w:szCs w:val="16"/>
              </w:rPr>
              <w:t>24</w:t>
            </w:r>
          </w:p>
        </w:tc>
        <w:tc>
          <w:tcPr>
            <w:tcW w:w="0" w:type="auto"/>
            <w:vAlign w:val="center"/>
            <w:hideMark/>
          </w:tcPr>
          <w:p w14:paraId="31712F38" w14:textId="77777777" w:rsidR="00BD59AF" w:rsidRPr="00863C6F" w:rsidRDefault="00BD59AF" w:rsidP="00BD59AF">
            <w:pPr>
              <w:pStyle w:val="BodyText"/>
              <w:rPr>
                <w:sz w:val="16"/>
                <w:szCs w:val="16"/>
              </w:rPr>
            </w:pPr>
            <w:r w:rsidRPr="00863C6F">
              <w:rPr>
                <w:sz w:val="16"/>
                <w:szCs w:val="16"/>
              </w:rPr>
              <w:t>7,954</w:t>
            </w:r>
          </w:p>
        </w:tc>
        <w:tc>
          <w:tcPr>
            <w:tcW w:w="0" w:type="auto"/>
            <w:vAlign w:val="center"/>
            <w:hideMark/>
          </w:tcPr>
          <w:p w14:paraId="5E2D46B1" w14:textId="77777777" w:rsidR="00BD59AF" w:rsidRPr="00863C6F" w:rsidRDefault="00BD59AF" w:rsidP="00BD59AF">
            <w:pPr>
              <w:pStyle w:val="BodyText"/>
              <w:rPr>
                <w:sz w:val="16"/>
                <w:szCs w:val="16"/>
              </w:rPr>
            </w:pPr>
            <w:r w:rsidRPr="00863C6F">
              <w:rPr>
                <w:sz w:val="16"/>
                <w:szCs w:val="16"/>
              </w:rPr>
              <w:t>15,458</w:t>
            </w:r>
          </w:p>
        </w:tc>
      </w:tr>
      <w:tr w:rsidR="00BD59AF" w:rsidRPr="00863C6F" w14:paraId="618EFFA0" w14:textId="77777777" w:rsidTr="00FB4F4B">
        <w:trPr>
          <w:cantSplit/>
          <w:tblCellSpacing w:w="15" w:type="dxa"/>
          <w:jc w:val="center"/>
        </w:trPr>
        <w:tc>
          <w:tcPr>
            <w:tcW w:w="0" w:type="auto"/>
            <w:vAlign w:val="center"/>
            <w:hideMark/>
          </w:tcPr>
          <w:p w14:paraId="6AE81515" w14:textId="77777777" w:rsidR="00BD59AF" w:rsidRPr="00863C6F" w:rsidRDefault="00BD59AF" w:rsidP="00BD59AF">
            <w:pPr>
              <w:pStyle w:val="BodyText"/>
              <w:rPr>
                <w:sz w:val="16"/>
                <w:szCs w:val="16"/>
              </w:rPr>
            </w:pPr>
            <w:r w:rsidRPr="00863C6F">
              <w:rPr>
                <w:sz w:val="16"/>
                <w:szCs w:val="16"/>
              </w:rPr>
              <w:lastRenderedPageBreak/>
              <w:t>LGMDCTA</w:t>
            </w:r>
          </w:p>
        </w:tc>
        <w:tc>
          <w:tcPr>
            <w:tcW w:w="0" w:type="auto"/>
            <w:vAlign w:val="center"/>
            <w:hideMark/>
          </w:tcPr>
          <w:p w14:paraId="647DAD21" w14:textId="77777777" w:rsidR="00BD59AF" w:rsidRPr="00863C6F" w:rsidRDefault="00BD59AF" w:rsidP="00BD59AF">
            <w:pPr>
              <w:pStyle w:val="BodyText"/>
              <w:rPr>
                <w:sz w:val="16"/>
                <w:szCs w:val="16"/>
              </w:rPr>
            </w:pPr>
            <w:r w:rsidRPr="00863C6F">
              <w:rPr>
                <w:sz w:val="16"/>
                <w:szCs w:val="16"/>
              </w:rPr>
              <w:t>33</w:t>
            </w:r>
          </w:p>
        </w:tc>
        <w:tc>
          <w:tcPr>
            <w:tcW w:w="0" w:type="auto"/>
            <w:vAlign w:val="center"/>
            <w:hideMark/>
          </w:tcPr>
          <w:p w14:paraId="4467B769" w14:textId="77777777" w:rsidR="00BD59AF" w:rsidRPr="00863C6F" w:rsidRDefault="00BD59AF" w:rsidP="00BD59AF">
            <w:pPr>
              <w:pStyle w:val="BodyText"/>
              <w:rPr>
                <w:sz w:val="16"/>
                <w:szCs w:val="16"/>
              </w:rPr>
            </w:pPr>
            <w:r w:rsidRPr="00863C6F">
              <w:rPr>
                <w:sz w:val="16"/>
                <w:szCs w:val="16"/>
              </w:rPr>
              <w:t>24,415</w:t>
            </w:r>
          </w:p>
        </w:tc>
        <w:tc>
          <w:tcPr>
            <w:tcW w:w="0" w:type="auto"/>
            <w:vAlign w:val="center"/>
            <w:hideMark/>
          </w:tcPr>
          <w:p w14:paraId="59F40A9D" w14:textId="77777777" w:rsidR="00BD59AF" w:rsidRPr="00863C6F" w:rsidRDefault="00BD59AF" w:rsidP="00BD59AF">
            <w:pPr>
              <w:pStyle w:val="BodyText"/>
              <w:rPr>
                <w:sz w:val="16"/>
                <w:szCs w:val="16"/>
              </w:rPr>
            </w:pPr>
            <w:r w:rsidRPr="00863C6F">
              <w:rPr>
                <w:sz w:val="16"/>
                <w:szCs w:val="16"/>
              </w:rPr>
              <w:t>2.9</w:t>
            </w:r>
          </w:p>
        </w:tc>
        <w:tc>
          <w:tcPr>
            <w:tcW w:w="0" w:type="auto"/>
            <w:vAlign w:val="center"/>
            <w:hideMark/>
          </w:tcPr>
          <w:p w14:paraId="02481037" w14:textId="77777777" w:rsidR="00BD59AF" w:rsidRPr="00863C6F" w:rsidRDefault="00BD59AF" w:rsidP="00BD59AF">
            <w:pPr>
              <w:pStyle w:val="BodyText"/>
              <w:rPr>
                <w:sz w:val="16"/>
                <w:szCs w:val="16"/>
              </w:rPr>
            </w:pPr>
            <w:r w:rsidRPr="00863C6F">
              <w:rPr>
                <w:sz w:val="16"/>
                <w:szCs w:val="16"/>
              </w:rPr>
              <w:t>1.7</w:t>
            </w:r>
          </w:p>
        </w:tc>
        <w:tc>
          <w:tcPr>
            <w:tcW w:w="0" w:type="auto"/>
            <w:vAlign w:val="center"/>
            <w:hideMark/>
          </w:tcPr>
          <w:p w14:paraId="21A2C607" w14:textId="77777777" w:rsidR="00BD59AF" w:rsidRPr="00863C6F" w:rsidRDefault="00BD59AF" w:rsidP="00BD59AF">
            <w:pPr>
              <w:pStyle w:val="BodyText"/>
              <w:rPr>
                <w:sz w:val="16"/>
                <w:szCs w:val="16"/>
              </w:rPr>
            </w:pPr>
            <w:r w:rsidRPr="00863C6F">
              <w:rPr>
                <w:sz w:val="16"/>
                <w:szCs w:val="16"/>
              </w:rPr>
              <w:t>30</w:t>
            </w:r>
          </w:p>
        </w:tc>
        <w:tc>
          <w:tcPr>
            <w:tcW w:w="0" w:type="auto"/>
            <w:vAlign w:val="center"/>
            <w:hideMark/>
          </w:tcPr>
          <w:p w14:paraId="7C93CF49" w14:textId="77777777" w:rsidR="00BD59AF" w:rsidRPr="00863C6F" w:rsidRDefault="00BD59AF" w:rsidP="00BD59AF">
            <w:pPr>
              <w:pStyle w:val="BodyText"/>
              <w:rPr>
                <w:sz w:val="16"/>
                <w:szCs w:val="16"/>
              </w:rPr>
            </w:pPr>
            <w:r w:rsidRPr="00863C6F">
              <w:rPr>
                <w:sz w:val="16"/>
                <w:szCs w:val="16"/>
              </w:rPr>
              <w:t>4,619</w:t>
            </w:r>
          </w:p>
        </w:tc>
        <w:tc>
          <w:tcPr>
            <w:tcW w:w="0" w:type="auto"/>
            <w:vAlign w:val="center"/>
            <w:hideMark/>
          </w:tcPr>
          <w:p w14:paraId="4D842512" w14:textId="77777777" w:rsidR="00BD59AF" w:rsidRPr="00863C6F" w:rsidRDefault="00BD59AF" w:rsidP="00BD59AF">
            <w:pPr>
              <w:pStyle w:val="BodyText"/>
              <w:rPr>
                <w:sz w:val="16"/>
                <w:szCs w:val="16"/>
              </w:rPr>
            </w:pPr>
            <w:r w:rsidRPr="00863C6F">
              <w:rPr>
                <w:sz w:val="16"/>
                <w:szCs w:val="16"/>
              </w:rPr>
              <w:t>9,712</w:t>
            </w:r>
          </w:p>
        </w:tc>
      </w:tr>
      <w:tr w:rsidR="00BD59AF" w:rsidRPr="00863C6F" w14:paraId="700E9B4D" w14:textId="77777777" w:rsidTr="00FB4F4B">
        <w:trPr>
          <w:cantSplit/>
          <w:tblCellSpacing w:w="15" w:type="dxa"/>
          <w:jc w:val="center"/>
        </w:trPr>
        <w:tc>
          <w:tcPr>
            <w:tcW w:w="0" w:type="auto"/>
            <w:vAlign w:val="center"/>
            <w:hideMark/>
          </w:tcPr>
          <w:p w14:paraId="45F18008" w14:textId="77777777" w:rsidR="00BD59AF" w:rsidRPr="00863C6F" w:rsidRDefault="00BD59AF" w:rsidP="00BD59AF">
            <w:pPr>
              <w:pStyle w:val="BodyText"/>
              <w:rPr>
                <w:sz w:val="16"/>
                <w:szCs w:val="16"/>
              </w:rPr>
            </w:pPr>
            <w:r w:rsidRPr="00863C6F">
              <w:rPr>
                <w:sz w:val="16"/>
                <w:szCs w:val="16"/>
              </w:rPr>
              <w:t>EDUUUTAS</w:t>
            </w:r>
          </w:p>
        </w:tc>
        <w:tc>
          <w:tcPr>
            <w:tcW w:w="0" w:type="auto"/>
            <w:vAlign w:val="center"/>
            <w:hideMark/>
          </w:tcPr>
          <w:p w14:paraId="5CC983C1" w14:textId="77777777" w:rsidR="00BD59AF" w:rsidRPr="00863C6F" w:rsidRDefault="00BD59AF" w:rsidP="00BD59AF">
            <w:pPr>
              <w:pStyle w:val="BodyText"/>
              <w:rPr>
                <w:sz w:val="16"/>
                <w:szCs w:val="16"/>
              </w:rPr>
            </w:pPr>
            <w:r w:rsidRPr="00863C6F">
              <w:rPr>
                <w:sz w:val="16"/>
                <w:szCs w:val="16"/>
              </w:rPr>
              <w:t>59</w:t>
            </w:r>
          </w:p>
        </w:tc>
        <w:tc>
          <w:tcPr>
            <w:tcW w:w="0" w:type="auto"/>
            <w:vAlign w:val="center"/>
            <w:hideMark/>
          </w:tcPr>
          <w:p w14:paraId="39D05C94" w14:textId="77777777" w:rsidR="00BD59AF" w:rsidRPr="00863C6F" w:rsidRDefault="00BD59AF" w:rsidP="00BD59AF">
            <w:pPr>
              <w:pStyle w:val="BodyText"/>
              <w:rPr>
                <w:sz w:val="16"/>
                <w:szCs w:val="16"/>
              </w:rPr>
            </w:pPr>
            <w:r w:rsidRPr="00863C6F">
              <w:rPr>
                <w:sz w:val="16"/>
                <w:szCs w:val="16"/>
              </w:rPr>
              <w:t>23,175</w:t>
            </w:r>
          </w:p>
        </w:tc>
        <w:tc>
          <w:tcPr>
            <w:tcW w:w="0" w:type="auto"/>
            <w:vAlign w:val="center"/>
            <w:hideMark/>
          </w:tcPr>
          <w:p w14:paraId="097C6EF6" w14:textId="77777777" w:rsidR="00BD59AF" w:rsidRPr="00863C6F" w:rsidRDefault="00BD59AF" w:rsidP="00BD59AF">
            <w:pPr>
              <w:pStyle w:val="BodyText"/>
              <w:rPr>
                <w:sz w:val="16"/>
                <w:szCs w:val="16"/>
              </w:rPr>
            </w:pPr>
            <w:r w:rsidRPr="00863C6F">
              <w:rPr>
                <w:sz w:val="16"/>
                <w:szCs w:val="16"/>
              </w:rPr>
              <w:t>7.3</w:t>
            </w:r>
          </w:p>
        </w:tc>
        <w:tc>
          <w:tcPr>
            <w:tcW w:w="0" w:type="auto"/>
            <w:vAlign w:val="center"/>
            <w:hideMark/>
          </w:tcPr>
          <w:p w14:paraId="05B99B01" w14:textId="77777777" w:rsidR="00BD59AF" w:rsidRPr="00863C6F" w:rsidRDefault="00BD59AF" w:rsidP="00BD59AF">
            <w:pPr>
              <w:pStyle w:val="BodyText"/>
              <w:rPr>
                <w:sz w:val="16"/>
                <w:szCs w:val="16"/>
              </w:rPr>
            </w:pPr>
            <w:r w:rsidRPr="00863C6F">
              <w:rPr>
                <w:sz w:val="16"/>
                <w:szCs w:val="16"/>
              </w:rPr>
              <w:t>1.1</w:t>
            </w:r>
          </w:p>
        </w:tc>
        <w:tc>
          <w:tcPr>
            <w:tcW w:w="0" w:type="auto"/>
            <w:vAlign w:val="center"/>
            <w:hideMark/>
          </w:tcPr>
          <w:p w14:paraId="3C7C1B5A" w14:textId="77777777" w:rsidR="00BD59AF" w:rsidRPr="00863C6F" w:rsidRDefault="00BD59AF" w:rsidP="00BD59AF">
            <w:pPr>
              <w:pStyle w:val="BodyText"/>
              <w:rPr>
                <w:sz w:val="16"/>
                <w:szCs w:val="16"/>
              </w:rPr>
            </w:pPr>
            <w:r w:rsidRPr="00863C6F">
              <w:rPr>
                <w:sz w:val="16"/>
                <w:szCs w:val="16"/>
              </w:rPr>
              <w:t>66</w:t>
            </w:r>
          </w:p>
        </w:tc>
        <w:tc>
          <w:tcPr>
            <w:tcW w:w="0" w:type="auto"/>
            <w:vAlign w:val="center"/>
            <w:hideMark/>
          </w:tcPr>
          <w:p w14:paraId="0032290F" w14:textId="77777777" w:rsidR="00BD59AF" w:rsidRPr="00863C6F" w:rsidRDefault="00BD59AF" w:rsidP="00BD59AF">
            <w:pPr>
              <w:pStyle w:val="BodyText"/>
              <w:rPr>
                <w:sz w:val="16"/>
                <w:szCs w:val="16"/>
              </w:rPr>
            </w:pPr>
            <w:r w:rsidRPr="00863C6F">
              <w:rPr>
                <w:sz w:val="16"/>
                <w:szCs w:val="16"/>
              </w:rPr>
              <w:t>5,165</w:t>
            </w:r>
          </w:p>
        </w:tc>
        <w:tc>
          <w:tcPr>
            <w:tcW w:w="0" w:type="auto"/>
            <w:vAlign w:val="center"/>
            <w:hideMark/>
          </w:tcPr>
          <w:p w14:paraId="1F5DE45E" w14:textId="77777777" w:rsidR="00BD59AF" w:rsidRPr="00863C6F" w:rsidRDefault="00BD59AF" w:rsidP="00BD59AF">
            <w:pPr>
              <w:pStyle w:val="BodyText"/>
              <w:rPr>
                <w:sz w:val="16"/>
                <w:szCs w:val="16"/>
              </w:rPr>
            </w:pPr>
            <w:r w:rsidRPr="00863C6F">
              <w:rPr>
                <w:sz w:val="16"/>
                <w:szCs w:val="16"/>
              </w:rPr>
              <w:t>6,351</w:t>
            </w:r>
          </w:p>
        </w:tc>
      </w:tr>
      <w:tr w:rsidR="00BD59AF" w:rsidRPr="00863C6F" w14:paraId="2D51923B" w14:textId="77777777" w:rsidTr="00FB4F4B">
        <w:trPr>
          <w:cantSplit/>
          <w:tblCellSpacing w:w="15" w:type="dxa"/>
          <w:jc w:val="center"/>
        </w:trPr>
        <w:tc>
          <w:tcPr>
            <w:tcW w:w="0" w:type="auto"/>
            <w:vAlign w:val="center"/>
            <w:hideMark/>
          </w:tcPr>
          <w:p w14:paraId="7B68C730" w14:textId="77777777" w:rsidR="00BD59AF" w:rsidRPr="00863C6F" w:rsidRDefault="00BD59AF" w:rsidP="00BD59AF">
            <w:pPr>
              <w:pStyle w:val="BodyText"/>
              <w:rPr>
                <w:sz w:val="16"/>
                <w:szCs w:val="16"/>
              </w:rPr>
            </w:pPr>
            <w:r w:rsidRPr="00863C6F">
              <w:rPr>
                <w:sz w:val="16"/>
                <w:szCs w:val="16"/>
              </w:rPr>
              <w:t>EDUUUTAW</w:t>
            </w:r>
          </w:p>
        </w:tc>
        <w:tc>
          <w:tcPr>
            <w:tcW w:w="0" w:type="auto"/>
            <w:vAlign w:val="center"/>
            <w:hideMark/>
          </w:tcPr>
          <w:p w14:paraId="7DAE8421" w14:textId="77777777" w:rsidR="00BD59AF" w:rsidRPr="00863C6F" w:rsidRDefault="00BD59AF" w:rsidP="00BD59AF">
            <w:pPr>
              <w:pStyle w:val="BodyText"/>
              <w:rPr>
                <w:sz w:val="16"/>
                <w:szCs w:val="16"/>
              </w:rPr>
            </w:pPr>
            <w:r w:rsidRPr="00863C6F">
              <w:rPr>
                <w:sz w:val="16"/>
                <w:szCs w:val="16"/>
              </w:rPr>
              <w:t>53</w:t>
            </w:r>
          </w:p>
        </w:tc>
        <w:tc>
          <w:tcPr>
            <w:tcW w:w="0" w:type="auto"/>
            <w:vAlign w:val="center"/>
            <w:hideMark/>
          </w:tcPr>
          <w:p w14:paraId="2B0FE465" w14:textId="77777777" w:rsidR="00BD59AF" w:rsidRPr="00863C6F" w:rsidRDefault="00BD59AF" w:rsidP="00BD59AF">
            <w:pPr>
              <w:pStyle w:val="BodyText"/>
              <w:rPr>
                <w:sz w:val="16"/>
                <w:szCs w:val="16"/>
              </w:rPr>
            </w:pPr>
            <w:r w:rsidRPr="00863C6F">
              <w:rPr>
                <w:sz w:val="16"/>
                <w:szCs w:val="16"/>
              </w:rPr>
              <w:t>18,305</w:t>
            </w:r>
          </w:p>
        </w:tc>
        <w:tc>
          <w:tcPr>
            <w:tcW w:w="0" w:type="auto"/>
            <w:vAlign w:val="center"/>
            <w:hideMark/>
          </w:tcPr>
          <w:p w14:paraId="1BB9BAA7" w14:textId="77777777" w:rsidR="00BD59AF" w:rsidRPr="00863C6F" w:rsidRDefault="00BD59AF" w:rsidP="00BD59AF">
            <w:pPr>
              <w:pStyle w:val="BodyText"/>
              <w:rPr>
                <w:sz w:val="16"/>
                <w:szCs w:val="16"/>
              </w:rPr>
            </w:pPr>
            <w:r w:rsidRPr="00863C6F">
              <w:rPr>
                <w:sz w:val="16"/>
                <w:szCs w:val="16"/>
              </w:rPr>
              <w:t>3.5</w:t>
            </w:r>
          </w:p>
        </w:tc>
        <w:tc>
          <w:tcPr>
            <w:tcW w:w="0" w:type="auto"/>
            <w:vAlign w:val="center"/>
            <w:hideMark/>
          </w:tcPr>
          <w:p w14:paraId="3F3A68D7" w14:textId="77777777" w:rsidR="00BD59AF" w:rsidRPr="00863C6F" w:rsidRDefault="00BD59AF" w:rsidP="00BD59AF">
            <w:pPr>
              <w:pStyle w:val="BodyText"/>
              <w:rPr>
                <w:sz w:val="16"/>
                <w:szCs w:val="16"/>
              </w:rPr>
            </w:pPr>
            <w:r w:rsidRPr="00863C6F">
              <w:rPr>
                <w:sz w:val="16"/>
                <w:szCs w:val="16"/>
              </w:rPr>
              <w:t>1.2</w:t>
            </w:r>
          </w:p>
        </w:tc>
        <w:tc>
          <w:tcPr>
            <w:tcW w:w="0" w:type="auto"/>
            <w:vAlign w:val="center"/>
            <w:hideMark/>
          </w:tcPr>
          <w:p w14:paraId="3ED4E795" w14:textId="77777777" w:rsidR="00BD59AF" w:rsidRPr="00863C6F" w:rsidRDefault="00BD59AF" w:rsidP="00BD59AF">
            <w:pPr>
              <w:pStyle w:val="BodyText"/>
              <w:rPr>
                <w:sz w:val="16"/>
                <w:szCs w:val="16"/>
              </w:rPr>
            </w:pPr>
            <w:r w:rsidRPr="00863C6F">
              <w:rPr>
                <w:sz w:val="16"/>
                <w:szCs w:val="16"/>
              </w:rPr>
              <w:t>8</w:t>
            </w:r>
          </w:p>
        </w:tc>
        <w:tc>
          <w:tcPr>
            <w:tcW w:w="0" w:type="auto"/>
            <w:vAlign w:val="center"/>
            <w:hideMark/>
          </w:tcPr>
          <w:p w14:paraId="08C5130D" w14:textId="77777777" w:rsidR="00BD59AF" w:rsidRPr="00863C6F" w:rsidRDefault="00BD59AF" w:rsidP="00BD59AF">
            <w:pPr>
              <w:pStyle w:val="BodyText"/>
              <w:rPr>
                <w:sz w:val="16"/>
                <w:szCs w:val="16"/>
              </w:rPr>
            </w:pPr>
            <w:r w:rsidRPr="00863C6F">
              <w:rPr>
                <w:sz w:val="16"/>
                <w:szCs w:val="16"/>
              </w:rPr>
              <w:t>2,031</w:t>
            </w:r>
          </w:p>
        </w:tc>
        <w:tc>
          <w:tcPr>
            <w:tcW w:w="0" w:type="auto"/>
            <w:vAlign w:val="center"/>
            <w:hideMark/>
          </w:tcPr>
          <w:p w14:paraId="0B789DFC" w14:textId="77777777" w:rsidR="00BD59AF" w:rsidRPr="00863C6F" w:rsidRDefault="00BD59AF" w:rsidP="00BD59AF">
            <w:pPr>
              <w:pStyle w:val="BodyText"/>
              <w:rPr>
                <w:sz w:val="16"/>
                <w:szCs w:val="16"/>
              </w:rPr>
            </w:pPr>
            <w:r w:rsidRPr="00863C6F">
              <w:rPr>
                <w:sz w:val="16"/>
                <w:szCs w:val="16"/>
              </w:rPr>
              <w:t>2,716</w:t>
            </w:r>
          </w:p>
        </w:tc>
      </w:tr>
      <w:tr w:rsidR="00BD59AF" w:rsidRPr="00863C6F" w14:paraId="17555F14" w14:textId="77777777" w:rsidTr="00FB4F4B">
        <w:trPr>
          <w:cantSplit/>
          <w:tblCellSpacing w:w="15" w:type="dxa"/>
          <w:jc w:val="center"/>
        </w:trPr>
        <w:tc>
          <w:tcPr>
            <w:tcW w:w="0" w:type="auto"/>
            <w:vAlign w:val="center"/>
            <w:hideMark/>
          </w:tcPr>
          <w:p w14:paraId="2D63B86D" w14:textId="77777777" w:rsidR="00BD59AF" w:rsidRPr="00863C6F" w:rsidRDefault="00BD59AF" w:rsidP="00BD59AF">
            <w:pPr>
              <w:pStyle w:val="BodyText"/>
              <w:rPr>
                <w:sz w:val="16"/>
                <w:szCs w:val="16"/>
              </w:rPr>
            </w:pPr>
            <w:r w:rsidRPr="00863C6F">
              <w:rPr>
                <w:sz w:val="16"/>
                <w:szCs w:val="16"/>
              </w:rPr>
              <w:t>EDGGCTA1</w:t>
            </w:r>
          </w:p>
        </w:tc>
        <w:tc>
          <w:tcPr>
            <w:tcW w:w="0" w:type="auto"/>
            <w:vAlign w:val="center"/>
            <w:hideMark/>
          </w:tcPr>
          <w:p w14:paraId="65A70304" w14:textId="77777777" w:rsidR="00BD59AF" w:rsidRPr="00863C6F" w:rsidRDefault="00BD59AF" w:rsidP="00BD59AF">
            <w:pPr>
              <w:pStyle w:val="BodyText"/>
              <w:rPr>
                <w:sz w:val="16"/>
                <w:szCs w:val="16"/>
              </w:rPr>
            </w:pPr>
            <w:r w:rsidRPr="00863C6F">
              <w:rPr>
                <w:sz w:val="16"/>
                <w:szCs w:val="16"/>
              </w:rPr>
              <w:t>46</w:t>
            </w:r>
          </w:p>
        </w:tc>
        <w:tc>
          <w:tcPr>
            <w:tcW w:w="0" w:type="auto"/>
            <w:vAlign w:val="center"/>
            <w:hideMark/>
          </w:tcPr>
          <w:p w14:paraId="532B8CFD" w14:textId="77777777" w:rsidR="00BD59AF" w:rsidRPr="00863C6F" w:rsidRDefault="00BD59AF" w:rsidP="00BD59AF">
            <w:pPr>
              <w:pStyle w:val="BodyText"/>
              <w:rPr>
                <w:sz w:val="16"/>
                <w:szCs w:val="16"/>
              </w:rPr>
            </w:pPr>
            <w:r w:rsidRPr="00863C6F">
              <w:rPr>
                <w:sz w:val="16"/>
                <w:szCs w:val="16"/>
              </w:rPr>
              <w:t>11,803</w:t>
            </w:r>
          </w:p>
        </w:tc>
        <w:tc>
          <w:tcPr>
            <w:tcW w:w="0" w:type="auto"/>
            <w:vAlign w:val="center"/>
            <w:hideMark/>
          </w:tcPr>
          <w:p w14:paraId="48CCAC43" w14:textId="77777777" w:rsidR="00BD59AF" w:rsidRPr="00863C6F" w:rsidRDefault="00BD59AF" w:rsidP="00BD59AF">
            <w:pPr>
              <w:pStyle w:val="BodyText"/>
              <w:rPr>
                <w:sz w:val="16"/>
                <w:szCs w:val="16"/>
              </w:rPr>
            </w:pPr>
            <w:r w:rsidRPr="00863C6F">
              <w:rPr>
                <w:sz w:val="16"/>
                <w:szCs w:val="16"/>
              </w:rPr>
              <w:t>1.1</w:t>
            </w:r>
          </w:p>
        </w:tc>
        <w:tc>
          <w:tcPr>
            <w:tcW w:w="0" w:type="auto"/>
            <w:vAlign w:val="center"/>
            <w:hideMark/>
          </w:tcPr>
          <w:p w14:paraId="6EF964D2" w14:textId="77777777" w:rsidR="00BD59AF" w:rsidRPr="00863C6F" w:rsidRDefault="00BD59AF" w:rsidP="00BD59AF">
            <w:pPr>
              <w:pStyle w:val="BodyText"/>
              <w:rPr>
                <w:sz w:val="16"/>
                <w:szCs w:val="16"/>
              </w:rPr>
            </w:pPr>
            <w:r w:rsidRPr="00863C6F">
              <w:rPr>
                <w:sz w:val="16"/>
                <w:szCs w:val="16"/>
              </w:rPr>
              <w:t>1.0</w:t>
            </w:r>
          </w:p>
        </w:tc>
        <w:tc>
          <w:tcPr>
            <w:tcW w:w="0" w:type="auto"/>
            <w:vAlign w:val="center"/>
            <w:hideMark/>
          </w:tcPr>
          <w:p w14:paraId="709DCE5D" w14:textId="77777777" w:rsidR="00BD59AF" w:rsidRPr="00863C6F" w:rsidRDefault="00BD59AF" w:rsidP="00BD59AF">
            <w:pPr>
              <w:pStyle w:val="BodyText"/>
              <w:rPr>
                <w:sz w:val="16"/>
                <w:szCs w:val="16"/>
              </w:rPr>
            </w:pPr>
            <w:r w:rsidRPr="00863C6F">
              <w:rPr>
                <w:sz w:val="16"/>
                <w:szCs w:val="16"/>
              </w:rPr>
              <w:t>8</w:t>
            </w:r>
          </w:p>
        </w:tc>
        <w:tc>
          <w:tcPr>
            <w:tcW w:w="0" w:type="auto"/>
            <w:vAlign w:val="center"/>
            <w:hideMark/>
          </w:tcPr>
          <w:p w14:paraId="7102AC36" w14:textId="77777777" w:rsidR="00BD59AF" w:rsidRPr="00863C6F" w:rsidRDefault="00BD59AF" w:rsidP="00BD59AF">
            <w:pPr>
              <w:pStyle w:val="BodyText"/>
              <w:rPr>
                <w:sz w:val="16"/>
                <w:szCs w:val="16"/>
              </w:rPr>
            </w:pPr>
            <w:r w:rsidRPr="00863C6F">
              <w:rPr>
                <w:sz w:val="16"/>
                <w:szCs w:val="16"/>
              </w:rPr>
              <w:t>226</w:t>
            </w:r>
          </w:p>
        </w:tc>
        <w:tc>
          <w:tcPr>
            <w:tcW w:w="0" w:type="auto"/>
            <w:vAlign w:val="center"/>
            <w:hideMark/>
          </w:tcPr>
          <w:p w14:paraId="0E957926" w14:textId="77777777" w:rsidR="00BD59AF" w:rsidRPr="00863C6F" w:rsidRDefault="00BD59AF" w:rsidP="00BD59AF">
            <w:pPr>
              <w:pStyle w:val="BodyText"/>
              <w:rPr>
                <w:sz w:val="16"/>
                <w:szCs w:val="16"/>
              </w:rPr>
            </w:pPr>
            <w:r w:rsidRPr="00863C6F">
              <w:rPr>
                <w:sz w:val="16"/>
                <w:szCs w:val="16"/>
              </w:rPr>
              <w:t>1,407</w:t>
            </w:r>
          </w:p>
        </w:tc>
      </w:tr>
      <w:tr w:rsidR="00BD59AF" w:rsidRPr="00863C6F" w14:paraId="0E3C434D" w14:textId="77777777" w:rsidTr="00FB4F4B">
        <w:trPr>
          <w:cantSplit/>
          <w:tblCellSpacing w:w="15" w:type="dxa"/>
          <w:jc w:val="center"/>
        </w:trPr>
        <w:tc>
          <w:tcPr>
            <w:tcW w:w="0" w:type="auto"/>
            <w:vAlign w:val="center"/>
            <w:hideMark/>
          </w:tcPr>
          <w:p w14:paraId="412D458D" w14:textId="77777777" w:rsidR="00BD59AF" w:rsidRPr="00863C6F" w:rsidRDefault="00BD59AF" w:rsidP="00BD59AF">
            <w:pPr>
              <w:pStyle w:val="BodyText"/>
              <w:rPr>
                <w:sz w:val="16"/>
                <w:szCs w:val="16"/>
              </w:rPr>
            </w:pPr>
            <w:r w:rsidRPr="00863C6F">
              <w:rPr>
                <w:sz w:val="16"/>
                <w:szCs w:val="16"/>
              </w:rPr>
              <w:t>EDUUUTAC</w:t>
            </w:r>
          </w:p>
        </w:tc>
        <w:tc>
          <w:tcPr>
            <w:tcW w:w="0" w:type="auto"/>
            <w:vAlign w:val="center"/>
            <w:hideMark/>
          </w:tcPr>
          <w:p w14:paraId="00D21069" w14:textId="77777777" w:rsidR="00BD59AF" w:rsidRPr="00863C6F" w:rsidRDefault="00BD59AF" w:rsidP="00BD59AF">
            <w:pPr>
              <w:pStyle w:val="BodyText"/>
              <w:rPr>
                <w:sz w:val="16"/>
                <w:szCs w:val="16"/>
              </w:rPr>
            </w:pPr>
            <w:r w:rsidRPr="00863C6F">
              <w:rPr>
                <w:sz w:val="16"/>
                <w:szCs w:val="16"/>
              </w:rPr>
              <w:t>36</w:t>
            </w:r>
          </w:p>
        </w:tc>
        <w:tc>
          <w:tcPr>
            <w:tcW w:w="0" w:type="auto"/>
            <w:vAlign w:val="center"/>
            <w:hideMark/>
          </w:tcPr>
          <w:p w14:paraId="15CC4BFD" w14:textId="77777777" w:rsidR="00BD59AF" w:rsidRPr="00863C6F" w:rsidRDefault="00BD59AF" w:rsidP="00BD59AF">
            <w:pPr>
              <w:pStyle w:val="BodyText"/>
              <w:rPr>
                <w:sz w:val="16"/>
                <w:szCs w:val="16"/>
              </w:rPr>
            </w:pPr>
            <w:r w:rsidRPr="00863C6F">
              <w:rPr>
                <w:sz w:val="16"/>
                <w:szCs w:val="16"/>
              </w:rPr>
              <w:t>11,665</w:t>
            </w:r>
          </w:p>
        </w:tc>
        <w:tc>
          <w:tcPr>
            <w:tcW w:w="0" w:type="auto"/>
            <w:vAlign w:val="center"/>
            <w:hideMark/>
          </w:tcPr>
          <w:p w14:paraId="598BD318" w14:textId="77777777" w:rsidR="00BD59AF" w:rsidRPr="00863C6F" w:rsidRDefault="00BD59AF" w:rsidP="00BD59AF">
            <w:pPr>
              <w:pStyle w:val="BodyText"/>
              <w:rPr>
                <w:sz w:val="16"/>
                <w:szCs w:val="16"/>
              </w:rPr>
            </w:pPr>
            <w:r w:rsidRPr="00863C6F">
              <w:rPr>
                <w:sz w:val="16"/>
                <w:szCs w:val="16"/>
              </w:rPr>
              <w:t>4.8</w:t>
            </w:r>
          </w:p>
        </w:tc>
        <w:tc>
          <w:tcPr>
            <w:tcW w:w="0" w:type="auto"/>
            <w:vAlign w:val="center"/>
            <w:hideMark/>
          </w:tcPr>
          <w:p w14:paraId="642E2F2C" w14:textId="77777777" w:rsidR="00BD59AF" w:rsidRPr="00863C6F" w:rsidRDefault="00BD59AF" w:rsidP="00BD59AF">
            <w:pPr>
              <w:pStyle w:val="BodyText"/>
              <w:rPr>
                <w:sz w:val="16"/>
                <w:szCs w:val="16"/>
              </w:rPr>
            </w:pPr>
            <w:r w:rsidRPr="00863C6F">
              <w:rPr>
                <w:sz w:val="16"/>
                <w:szCs w:val="16"/>
              </w:rPr>
              <w:t>1.4</w:t>
            </w:r>
          </w:p>
        </w:tc>
        <w:tc>
          <w:tcPr>
            <w:tcW w:w="0" w:type="auto"/>
            <w:vAlign w:val="center"/>
            <w:hideMark/>
          </w:tcPr>
          <w:p w14:paraId="5AD49F46" w14:textId="77777777" w:rsidR="00BD59AF" w:rsidRPr="00863C6F" w:rsidRDefault="00BD59AF" w:rsidP="00BD59AF">
            <w:pPr>
              <w:pStyle w:val="BodyText"/>
              <w:rPr>
                <w:sz w:val="16"/>
                <w:szCs w:val="16"/>
              </w:rPr>
            </w:pPr>
            <w:r w:rsidRPr="00863C6F">
              <w:rPr>
                <w:sz w:val="16"/>
                <w:szCs w:val="16"/>
              </w:rPr>
              <w:t>6</w:t>
            </w:r>
          </w:p>
        </w:tc>
        <w:tc>
          <w:tcPr>
            <w:tcW w:w="0" w:type="auto"/>
            <w:vAlign w:val="center"/>
            <w:hideMark/>
          </w:tcPr>
          <w:p w14:paraId="29EF16AC" w14:textId="77777777" w:rsidR="00BD59AF" w:rsidRPr="00863C6F" w:rsidRDefault="00BD59AF" w:rsidP="00BD59AF">
            <w:pPr>
              <w:pStyle w:val="BodyText"/>
              <w:rPr>
                <w:sz w:val="16"/>
                <w:szCs w:val="16"/>
              </w:rPr>
            </w:pPr>
            <w:r w:rsidRPr="00863C6F">
              <w:rPr>
                <w:sz w:val="16"/>
                <w:szCs w:val="16"/>
              </w:rPr>
              <w:t>982</w:t>
            </w:r>
          </w:p>
        </w:tc>
        <w:tc>
          <w:tcPr>
            <w:tcW w:w="0" w:type="auto"/>
            <w:vAlign w:val="center"/>
            <w:hideMark/>
          </w:tcPr>
          <w:p w14:paraId="5445A0F2" w14:textId="77777777" w:rsidR="00BD59AF" w:rsidRPr="00863C6F" w:rsidRDefault="00BD59AF" w:rsidP="00BD59AF">
            <w:pPr>
              <w:pStyle w:val="BodyText"/>
              <w:rPr>
                <w:sz w:val="16"/>
                <w:szCs w:val="16"/>
              </w:rPr>
            </w:pPr>
            <w:r w:rsidRPr="00863C6F">
              <w:rPr>
                <w:sz w:val="16"/>
                <w:szCs w:val="16"/>
              </w:rPr>
              <w:t>1,197</w:t>
            </w:r>
          </w:p>
        </w:tc>
      </w:tr>
      <w:tr w:rsidR="00BD59AF" w:rsidRPr="00863C6F" w14:paraId="34CCEED6" w14:textId="77777777" w:rsidTr="00FB4F4B">
        <w:trPr>
          <w:cantSplit/>
          <w:tblCellSpacing w:w="15" w:type="dxa"/>
          <w:jc w:val="center"/>
        </w:trPr>
        <w:tc>
          <w:tcPr>
            <w:tcW w:w="0" w:type="auto"/>
            <w:vAlign w:val="center"/>
            <w:hideMark/>
          </w:tcPr>
          <w:p w14:paraId="38EE9D37" w14:textId="77777777" w:rsidR="00BD59AF" w:rsidRPr="00863C6F" w:rsidRDefault="00BD59AF" w:rsidP="00BD59AF">
            <w:pPr>
              <w:pStyle w:val="BodyText"/>
              <w:rPr>
                <w:sz w:val="16"/>
                <w:szCs w:val="16"/>
              </w:rPr>
            </w:pPr>
            <w:r w:rsidRPr="00863C6F">
              <w:rPr>
                <w:sz w:val="16"/>
                <w:szCs w:val="16"/>
              </w:rPr>
              <w:t>EDUUUTAE</w:t>
            </w:r>
          </w:p>
        </w:tc>
        <w:tc>
          <w:tcPr>
            <w:tcW w:w="0" w:type="auto"/>
            <w:vAlign w:val="center"/>
            <w:hideMark/>
          </w:tcPr>
          <w:p w14:paraId="35122252" w14:textId="77777777" w:rsidR="00BD59AF" w:rsidRPr="00863C6F" w:rsidRDefault="00BD59AF" w:rsidP="00BD59AF">
            <w:pPr>
              <w:pStyle w:val="BodyText"/>
              <w:rPr>
                <w:sz w:val="16"/>
                <w:szCs w:val="16"/>
              </w:rPr>
            </w:pPr>
            <w:r w:rsidRPr="00863C6F">
              <w:rPr>
                <w:sz w:val="16"/>
                <w:szCs w:val="16"/>
              </w:rPr>
              <w:t>28</w:t>
            </w:r>
          </w:p>
        </w:tc>
        <w:tc>
          <w:tcPr>
            <w:tcW w:w="0" w:type="auto"/>
            <w:vAlign w:val="center"/>
            <w:hideMark/>
          </w:tcPr>
          <w:p w14:paraId="13BB6761" w14:textId="77777777" w:rsidR="00BD59AF" w:rsidRPr="00863C6F" w:rsidRDefault="00BD59AF" w:rsidP="00BD59AF">
            <w:pPr>
              <w:pStyle w:val="BodyText"/>
              <w:rPr>
                <w:sz w:val="16"/>
                <w:szCs w:val="16"/>
              </w:rPr>
            </w:pPr>
            <w:r w:rsidRPr="00863C6F">
              <w:rPr>
                <w:sz w:val="16"/>
                <w:szCs w:val="16"/>
              </w:rPr>
              <w:t>8,946</w:t>
            </w:r>
          </w:p>
        </w:tc>
        <w:tc>
          <w:tcPr>
            <w:tcW w:w="0" w:type="auto"/>
            <w:vAlign w:val="center"/>
            <w:hideMark/>
          </w:tcPr>
          <w:p w14:paraId="1779A193" w14:textId="77777777" w:rsidR="00BD59AF" w:rsidRPr="00863C6F" w:rsidRDefault="00BD59AF" w:rsidP="00BD59AF">
            <w:pPr>
              <w:pStyle w:val="BodyText"/>
              <w:rPr>
                <w:sz w:val="16"/>
                <w:szCs w:val="16"/>
              </w:rPr>
            </w:pPr>
            <w:r w:rsidRPr="00863C6F">
              <w:rPr>
                <w:sz w:val="16"/>
                <w:szCs w:val="16"/>
              </w:rPr>
              <w:t>6.5</w:t>
            </w:r>
          </w:p>
        </w:tc>
        <w:tc>
          <w:tcPr>
            <w:tcW w:w="0" w:type="auto"/>
            <w:vAlign w:val="center"/>
            <w:hideMark/>
          </w:tcPr>
          <w:p w14:paraId="303833C2" w14:textId="77777777" w:rsidR="00BD59AF" w:rsidRPr="00863C6F" w:rsidRDefault="00BD59AF" w:rsidP="00BD59AF">
            <w:pPr>
              <w:pStyle w:val="BodyText"/>
              <w:rPr>
                <w:sz w:val="16"/>
                <w:szCs w:val="16"/>
              </w:rPr>
            </w:pPr>
            <w:r w:rsidRPr="00863C6F">
              <w:rPr>
                <w:sz w:val="16"/>
                <w:szCs w:val="16"/>
              </w:rPr>
              <w:t>0.8</w:t>
            </w:r>
          </w:p>
        </w:tc>
        <w:tc>
          <w:tcPr>
            <w:tcW w:w="0" w:type="auto"/>
            <w:vAlign w:val="center"/>
            <w:hideMark/>
          </w:tcPr>
          <w:p w14:paraId="77266B85" w14:textId="77777777" w:rsidR="00BD59AF" w:rsidRPr="00863C6F" w:rsidRDefault="00BD59AF" w:rsidP="00BD59AF">
            <w:pPr>
              <w:pStyle w:val="BodyText"/>
              <w:rPr>
                <w:sz w:val="16"/>
                <w:szCs w:val="16"/>
              </w:rPr>
            </w:pPr>
            <w:r w:rsidRPr="00863C6F">
              <w:rPr>
                <w:sz w:val="16"/>
                <w:szCs w:val="16"/>
              </w:rPr>
              <w:t>3</w:t>
            </w:r>
          </w:p>
        </w:tc>
        <w:tc>
          <w:tcPr>
            <w:tcW w:w="0" w:type="auto"/>
            <w:vAlign w:val="center"/>
            <w:hideMark/>
          </w:tcPr>
          <w:p w14:paraId="17F7C98D" w14:textId="77777777" w:rsidR="00BD59AF" w:rsidRPr="00863C6F" w:rsidRDefault="00BD59AF" w:rsidP="00BD59AF">
            <w:pPr>
              <w:pStyle w:val="BodyText"/>
              <w:rPr>
                <w:sz w:val="16"/>
                <w:szCs w:val="16"/>
              </w:rPr>
            </w:pPr>
            <w:r w:rsidRPr="00863C6F">
              <w:rPr>
                <w:sz w:val="16"/>
                <w:szCs w:val="16"/>
              </w:rPr>
              <w:t>449</w:t>
            </w:r>
          </w:p>
        </w:tc>
        <w:tc>
          <w:tcPr>
            <w:tcW w:w="0" w:type="auto"/>
            <w:vAlign w:val="center"/>
            <w:hideMark/>
          </w:tcPr>
          <w:p w14:paraId="17FBDFFF" w14:textId="77777777" w:rsidR="00BD59AF" w:rsidRPr="00863C6F" w:rsidRDefault="00BD59AF" w:rsidP="00BD59AF">
            <w:pPr>
              <w:pStyle w:val="BodyText"/>
              <w:rPr>
                <w:sz w:val="16"/>
                <w:szCs w:val="16"/>
              </w:rPr>
            </w:pPr>
            <w:r w:rsidRPr="00863C6F">
              <w:rPr>
                <w:sz w:val="16"/>
                <w:szCs w:val="16"/>
              </w:rPr>
              <w:t>449</w:t>
            </w:r>
          </w:p>
        </w:tc>
      </w:tr>
      <w:tr w:rsidR="00BD59AF" w:rsidRPr="00863C6F" w14:paraId="1F1BF5AE" w14:textId="77777777" w:rsidTr="00FB4F4B">
        <w:trPr>
          <w:cantSplit/>
          <w:tblCellSpacing w:w="15" w:type="dxa"/>
          <w:jc w:val="center"/>
        </w:trPr>
        <w:tc>
          <w:tcPr>
            <w:tcW w:w="0" w:type="auto"/>
            <w:tcBorders>
              <w:bottom w:val="single" w:sz="4" w:space="0" w:color="auto"/>
            </w:tcBorders>
            <w:vAlign w:val="center"/>
            <w:hideMark/>
          </w:tcPr>
          <w:p w14:paraId="34F3603C" w14:textId="77777777" w:rsidR="00BD59AF" w:rsidRPr="00863C6F" w:rsidRDefault="00BD59AF" w:rsidP="00BD59AF">
            <w:pPr>
              <w:pStyle w:val="BodyText"/>
              <w:rPr>
                <w:sz w:val="16"/>
                <w:szCs w:val="16"/>
              </w:rPr>
            </w:pPr>
            <w:r w:rsidRPr="00863C6F">
              <w:rPr>
                <w:sz w:val="16"/>
                <w:szCs w:val="16"/>
              </w:rPr>
              <w:t>EDGGCTA6</w:t>
            </w:r>
          </w:p>
        </w:tc>
        <w:tc>
          <w:tcPr>
            <w:tcW w:w="0" w:type="auto"/>
            <w:tcBorders>
              <w:bottom w:val="single" w:sz="4" w:space="0" w:color="auto"/>
            </w:tcBorders>
            <w:vAlign w:val="center"/>
            <w:hideMark/>
          </w:tcPr>
          <w:p w14:paraId="77BFA520" w14:textId="77777777" w:rsidR="00BD59AF" w:rsidRPr="00863C6F" w:rsidRDefault="00BD59AF" w:rsidP="00BD59AF">
            <w:pPr>
              <w:pStyle w:val="BodyText"/>
              <w:rPr>
                <w:sz w:val="16"/>
                <w:szCs w:val="16"/>
              </w:rPr>
            </w:pPr>
            <w:r w:rsidRPr="00863C6F">
              <w:rPr>
                <w:sz w:val="16"/>
                <w:szCs w:val="16"/>
              </w:rPr>
              <w:t>55</w:t>
            </w:r>
          </w:p>
        </w:tc>
        <w:tc>
          <w:tcPr>
            <w:tcW w:w="0" w:type="auto"/>
            <w:tcBorders>
              <w:bottom w:val="single" w:sz="4" w:space="0" w:color="auto"/>
            </w:tcBorders>
            <w:vAlign w:val="center"/>
            <w:hideMark/>
          </w:tcPr>
          <w:p w14:paraId="0E2EB9D5" w14:textId="77777777" w:rsidR="00BD59AF" w:rsidRPr="00863C6F" w:rsidRDefault="00BD59AF" w:rsidP="00BD59AF">
            <w:pPr>
              <w:pStyle w:val="BodyText"/>
              <w:rPr>
                <w:sz w:val="16"/>
                <w:szCs w:val="16"/>
              </w:rPr>
            </w:pPr>
            <w:r w:rsidRPr="00863C6F">
              <w:rPr>
                <w:sz w:val="16"/>
                <w:szCs w:val="16"/>
              </w:rPr>
              <w:t>15,249</w:t>
            </w:r>
          </w:p>
        </w:tc>
        <w:tc>
          <w:tcPr>
            <w:tcW w:w="0" w:type="auto"/>
            <w:tcBorders>
              <w:bottom w:val="single" w:sz="4" w:space="0" w:color="auto"/>
            </w:tcBorders>
            <w:vAlign w:val="center"/>
            <w:hideMark/>
          </w:tcPr>
          <w:p w14:paraId="319BE7F0" w14:textId="77777777" w:rsidR="00BD59AF" w:rsidRPr="00863C6F" w:rsidRDefault="00BD59AF" w:rsidP="00BD59AF">
            <w:pPr>
              <w:pStyle w:val="BodyText"/>
              <w:rPr>
                <w:sz w:val="16"/>
                <w:szCs w:val="16"/>
              </w:rPr>
            </w:pPr>
            <w:r w:rsidRPr="00863C6F">
              <w:rPr>
                <w:sz w:val="16"/>
                <w:szCs w:val="16"/>
              </w:rPr>
              <w:t>2.7</w:t>
            </w:r>
          </w:p>
        </w:tc>
        <w:tc>
          <w:tcPr>
            <w:tcW w:w="0" w:type="auto"/>
            <w:tcBorders>
              <w:bottom w:val="single" w:sz="4" w:space="0" w:color="auto"/>
            </w:tcBorders>
            <w:vAlign w:val="center"/>
            <w:hideMark/>
          </w:tcPr>
          <w:p w14:paraId="451DA792" w14:textId="77777777" w:rsidR="00BD59AF" w:rsidRPr="00863C6F" w:rsidRDefault="00BD59AF" w:rsidP="00BD59AF">
            <w:pPr>
              <w:pStyle w:val="BodyText"/>
              <w:rPr>
                <w:sz w:val="16"/>
                <w:szCs w:val="16"/>
              </w:rPr>
            </w:pPr>
            <w:r w:rsidRPr="00863C6F">
              <w:rPr>
                <w:sz w:val="16"/>
                <w:szCs w:val="16"/>
              </w:rPr>
              <w:t>1.4</w:t>
            </w:r>
          </w:p>
        </w:tc>
        <w:tc>
          <w:tcPr>
            <w:tcW w:w="0" w:type="auto"/>
            <w:tcBorders>
              <w:bottom w:val="single" w:sz="4" w:space="0" w:color="auto"/>
            </w:tcBorders>
            <w:vAlign w:val="center"/>
            <w:hideMark/>
          </w:tcPr>
          <w:p w14:paraId="1DB26D86" w14:textId="77777777" w:rsidR="00BD59AF" w:rsidRPr="00863C6F" w:rsidRDefault="00BD59AF" w:rsidP="00BD59AF">
            <w:pPr>
              <w:pStyle w:val="BodyText"/>
              <w:rPr>
                <w:sz w:val="16"/>
                <w:szCs w:val="16"/>
              </w:rPr>
            </w:pPr>
            <w:r w:rsidRPr="00863C6F">
              <w:rPr>
                <w:sz w:val="16"/>
                <w:szCs w:val="16"/>
              </w:rPr>
              <w:t>2</w:t>
            </w:r>
          </w:p>
        </w:tc>
        <w:tc>
          <w:tcPr>
            <w:tcW w:w="0" w:type="auto"/>
            <w:tcBorders>
              <w:bottom w:val="single" w:sz="4" w:space="0" w:color="auto"/>
            </w:tcBorders>
            <w:vAlign w:val="center"/>
            <w:hideMark/>
          </w:tcPr>
          <w:p w14:paraId="61206D38" w14:textId="77777777" w:rsidR="00BD59AF" w:rsidRPr="00863C6F" w:rsidRDefault="00BD59AF" w:rsidP="00BD59AF">
            <w:pPr>
              <w:pStyle w:val="BodyText"/>
              <w:rPr>
                <w:sz w:val="16"/>
                <w:szCs w:val="16"/>
              </w:rPr>
            </w:pPr>
            <w:r w:rsidRPr="00863C6F">
              <w:rPr>
                <w:sz w:val="16"/>
                <w:szCs w:val="16"/>
              </w:rPr>
              <w:t>417</w:t>
            </w:r>
          </w:p>
        </w:tc>
        <w:tc>
          <w:tcPr>
            <w:tcW w:w="0" w:type="auto"/>
            <w:tcBorders>
              <w:bottom w:val="single" w:sz="4" w:space="0" w:color="auto"/>
            </w:tcBorders>
            <w:vAlign w:val="center"/>
            <w:hideMark/>
          </w:tcPr>
          <w:p w14:paraId="340AD862" w14:textId="77777777" w:rsidR="00BD59AF" w:rsidRPr="00863C6F" w:rsidRDefault="00BD59AF" w:rsidP="00BD59AF">
            <w:pPr>
              <w:pStyle w:val="BodyText"/>
              <w:rPr>
                <w:sz w:val="16"/>
                <w:szCs w:val="16"/>
              </w:rPr>
            </w:pPr>
            <w:r w:rsidRPr="00863C6F">
              <w:rPr>
                <w:sz w:val="16"/>
                <w:szCs w:val="16"/>
              </w:rPr>
              <w:t>417</w:t>
            </w:r>
          </w:p>
        </w:tc>
      </w:tr>
    </w:tbl>
    <w:p w14:paraId="48B5D362" w14:textId="77777777" w:rsidR="00BD59AF" w:rsidRPr="00863C6F" w:rsidRDefault="00BD59AF" w:rsidP="00134057">
      <w:pPr>
        <w:pStyle w:val="BodyText"/>
      </w:pPr>
    </w:p>
    <w:p w14:paraId="1DD7B092" w14:textId="77777777" w:rsidR="00FB4F4B" w:rsidRPr="00863C6F" w:rsidRDefault="00FB4F4B" w:rsidP="00FB4F4B">
      <w:pPr>
        <w:pStyle w:val="BodyText"/>
        <w:keepNext/>
      </w:pPr>
      <w:r w:rsidRPr="00863C6F">
        <w:rPr>
          <w:noProof/>
        </w:rPr>
        <w:drawing>
          <wp:inline distT="0" distB="0" distL="0" distR="0" wp14:anchorId="6C2B9DCA" wp14:editId="332CD572">
            <wp:extent cx="5723255" cy="3090545"/>
            <wp:effectExtent l="0" t="0" r="0" b="8255"/>
            <wp:docPr id="48" name="Picture 48" descr="Macintosh HD:Users:scristobal:Downloads:downloadc5kWn090234:topDelay_in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scristobal:Downloads:downloadc5kWn090234:topDelay_in_windo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255" cy="3090545"/>
                    </a:xfrm>
                    <a:prstGeom prst="rect">
                      <a:avLst/>
                    </a:prstGeom>
                    <a:noFill/>
                    <a:ln>
                      <a:noFill/>
                    </a:ln>
                  </pic:spPr>
                </pic:pic>
              </a:graphicData>
            </a:graphic>
          </wp:inline>
        </w:drawing>
      </w:r>
    </w:p>
    <w:p w14:paraId="13F2A1BB" w14:textId="08A7E344" w:rsidR="00FB4F4B" w:rsidRPr="00863C6F" w:rsidRDefault="00FB4F4B" w:rsidP="00FB4F4B">
      <w:pPr>
        <w:pStyle w:val="Caption"/>
        <w:jc w:val="center"/>
      </w:pPr>
      <w:bookmarkStart w:id="72" w:name="_Ref428468966"/>
      <w:bookmarkStart w:id="73" w:name="_Toc428530865"/>
      <w:r w:rsidRPr="00863C6F">
        <w:t xml:space="preserve">Figure </w:t>
      </w:r>
      <w:r w:rsidRPr="00863C6F">
        <w:fldChar w:fldCharType="begin"/>
      </w:r>
      <w:r w:rsidRPr="00863C6F">
        <w:instrText xml:space="preserve"> SEQ Figure \* ARABIC </w:instrText>
      </w:r>
      <w:r w:rsidRPr="00863C6F">
        <w:fldChar w:fldCharType="separate"/>
      </w:r>
      <w:r w:rsidR="00DA48C0">
        <w:rPr>
          <w:noProof/>
        </w:rPr>
        <w:t>16</w:t>
      </w:r>
      <w:r w:rsidRPr="00863C6F">
        <w:fldChar w:fldCharType="end"/>
      </w:r>
      <w:bookmarkEnd w:id="72"/>
      <w:r w:rsidR="00EC4035">
        <w:t>.</w:t>
      </w:r>
      <w:r w:rsidRPr="00863C6F">
        <w:t xml:space="preserve"> ACCs with the most minutes of delay from regulations of staff, capacity and ATC routing</w:t>
      </w:r>
      <w:bookmarkEnd w:id="73"/>
    </w:p>
    <w:p w14:paraId="7F65F1C2" w14:textId="77777777" w:rsidR="00FB4F4B" w:rsidRPr="00863C6F" w:rsidRDefault="00FB4F4B" w:rsidP="00FB4F4B">
      <w:pPr>
        <w:pStyle w:val="NormalWeb"/>
        <w:rPr>
          <w:rFonts w:ascii="Arial" w:eastAsia="Times New Roman" w:hAnsi="Arial"/>
          <w:lang w:val="en-GB" w:eastAsia="en-GB"/>
        </w:rPr>
      </w:pPr>
    </w:p>
    <w:p w14:paraId="0E79BC4C" w14:textId="45C4171C" w:rsidR="00FB4F4B" w:rsidRPr="00863C6F" w:rsidRDefault="004E2B45" w:rsidP="00FB4F4B">
      <w:pPr>
        <w:pStyle w:val="BodyText"/>
      </w:pPr>
      <w:r>
        <w:fldChar w:fldCharType="begin"/>
      </w:r>
      <w:r>
        <w:instrText xml:space="preserve"> REF _Ref428468966 \h </w:instrText>
      </w:r>
      <w:r>
        <w:fldChar w:fldCharType="separate"/>
      </w:r>
      <w:r w:rsidR="00DA48C0" w:rsidRPr="00863C6F">
        <w:t xml:space="preserve">Figure </w:t>
      </w:r>
      <w:r w:rsidR="00DA48C0">
        <w:rPr>
          <w:noProof/>
        </w:rPr>
        <w:t>16</w:t>
      </w:r>
      <w:r>
        <w:fldChar w:fldCharType="end"/>
      </w:r>
      <w:r>
        <w:t xml:space="preserve"> </w:t>
      </w:r>
      <w:r w:rsidR="00FB4F4B" w:rsidRPr="00863C6F">
        <w:t>presents the ACCs with more potential minutes of delay that could be recovered thanks to the implementation of more ATCOs at selected hours during the AIRACs analysed. Finally, it is worth noticing that as the criteria to select a given regulation is that there is a gap of four ATCOs or more within the regulation window, this means that those ACCs might potentially benefit from a different ATCO rostering, if instead ACCs are selected where the gap is small and staff issue regulations are flagged, the ACCs which would benefit from new sectorisations and new staff would be identified, however, those ACCs might be more prone to issue regulations as capacity problem instead of staff.</w:t>
      </w:r>
    </w:p>
    <w:p w14:paraId="6F39561F" w14:textId="77777777" w:rsidR="00FB4F4B" w:rsidRPr="00863C6F" w:rsidRDefault="00FB4F4B" w:rsidP="00FB4F4B">
      <w:pPr>
        <w:pStyle w:val="BodyText"/>
      </w:pPr>
      <w:r w:rsidRPr="00863C6F">
        <w:t>The previous description will help to select in which ACC and sectors the staff related regulations will be issued. Based on the analysis of the regulations it will be possible to define its duration time, setting in this manner the scope of the disruption. And analysis of the delay generated by the staff related ATFM regulations will be performed to define how the delay will be generated due to these types of disruptions.</w:t>
      </w:r>
    </w:p>
    <w:p w14:paraId="05A9CB0B" w14:textId="520830B6" w:rsidR="00FB4F4B" w:rsidRPr="00863C6F" w:rsidRDefault="00FB4F4B" w:rsidP="00FB4F4B">
      <w:pPr>
        <w:pStyle w:val="BodyText"/>
      </w:pPr>
      <w:r w:rsidRPr="00863C6F">
        <w:t>Three parameters have been selected to see if there is a relationship between them and the delay generated that could be used to model t</w:t>
      </w:r>
      <w:r w:rsidR="00EC4035">
        <w:t>he regulations:</w:t>
      </w:r>
    </w:p>
    <w:p w14:paraId="5DDF0823" w14:textId="77777777" w:rsidR="00FB4F4B" w:rsidRPr="00863C6F" w:rsidRDefault="00FB4F4B" w:rsidP="00FB4F4B">
      <w:pPr>
        <w:pStyle w:val="BodyText"/>
        <w:numPr>
          <w:ilvl w:val="0"/>
          <w:numId w:val="23"/>
        </w:numPr>
      </w:pPr>
      <w:r w:rsidRPr="00863C6F">
        <w:lastRenderedPageBreak/>
        <w:t>the demand/capacity ratio of the airspace where the regulation is implemented, if a regulation has different periods of times with different capacities, the weighted average (based on the duration of each period) has been considered. Higher flights delays when the capacity/demand is higher could be expected.</w:t>
      </w:r>
    </w:p>
    <w:p w14:paraId="504807D2" w14:textId="77777777" w:rsidR="00FB4F4B" w:rsidRPr="00863C6F" w:rsidRDefault="00FB4F4B" w:rsidP="00FB4F4B">
      <w:pPr>
        <w:pStyle w:val="BodyText"/>
        <w:numPr>
          <w:ilvl w:val="0"/>
          <w:numId w:val="23"/>
        </w:numPr>
      </w:pPr>
      <w:r w:rsidRPr="00863C6F">
        <w:t>the total duration of the regulation. Longer regulations might lead to higher amount of delay for individual flights.</w:t>
      </w:r>
    </w:p>
    <w:p w14:paraId="7660ECB6" w14:textId="74A32936" w:rsidR="00FB4F4B" w:rsidRPr="00863C6F" w:rsidRDefault="00FB4F4B" w:rsidP="00FB4F4B">
      <w:pPr>
        <w:pStyle w:val="BodyText"/>
        <w:numPr>
          <w:ilvl w:val="0"/>
          <w:numId w:val="23"/>
        </w:numPr>
      </w:pPr>
      <w:r w:rsidRPr="00863C6F">
        <w:t>the time when a flight enters the controlled traffic volume with respect to when the regulation started. The idea is that if a flight enters the regulated airspace later it might have higher probabilities of getting higher delays as some of the slots are already assigned.</w:t>
      </w:r>
    </w:p>
    <w:p w14:paraId="24AD1647" w14:textId="77777777" w:rsidR="00FB4F4B" w:rsidRPr="00863C6F" w:rsidRDefault="00FB4F4B" w:rsidP="00FB4F4B">
      <w:pPr>
        <w:pStyle w:val="BodyText"/>
      </w:pPr>
    </w:p>
    <w:p w14:paraId="1F3C5785" w14:textId="77777777" w:rsidR="00FB4F4B" w:rsidRPr="00863C6F" w:rsidRDefault="00FB4F4B" w:rsidP="00FB4F4B">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FB4F4B" w:rsidRPr="00863C6F" w14:paraId="118E8C67" w14:textId="77777777" w:rsidTr="00FB4F4B">
        <w:trPr>
          <w:jc w:val="center"/>
        </w:trPr>
        <w:tc>
          <w:tcPr>
            <w:tcW w:w="3080" w:type="dxa"/>
          </w:tcPr>
          <w:p w14:paraId="2E278176" w14:textId="0E5D5B34" w:rsidR="00FB4F4B" w:rsidRPr="00863C6F" w:rsidRDefault="00FB4F4B" w:rsidP="00FB4F4B">
            <w:pPr>
              <w:pStyle w:val="BodyText"/>
              <w:rPr>
                <w:noProof/>
                <w:lang w:eastAsia="en-US"/>
              </w:rPr>
            </w:pPr>
            <w:r w:rsidRPr="00863C6F">
              <w:rPr>
                <w:noProof/>
              </w:rPr>
              <w:drawing>
                <wp:inline distT="0" distB="0" distL="0" distR="0" wp14:anchorId="7A462BB5" wp14:editId="37C3203D">
                  <wp:extent cx="1800000" cy="1800000"/>
                  <wp:effectExtent l="0" t="0" r="3810" b="3810"/>
                  <wp:docPr id="50" name="Picture 50" descr="Macintosh HD:Users:scristobal:Downloads:downloadc5kWn090234:cap_demand_ALL_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scristobal:Downloads:downloadc5kWn090234:cap_demand_ALL_no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7AE1D8C" w14:textId="727D76C3" w:rsidR="00FB4F4B" w:rsidRPr="00863C6F" w:rsidRDefault="00FB4F4B" w:rsidP="00FB4F4B">
            <w:pPr>
              <w:pStyle w:val="BodyText"/>
              <w:jc w:val="center"/>
            </w:pPr>
            <w:r w:rsidRPr="00863C6F">
              <w:t>(a) Capacity/demand ratio</w:t>
            </w:r>
          </w:p>
        </w:tc>
        <w:tc>
          <w:tcPr>
            <w:tcW w:w="3081" w:type="dxa"/>
          </w:tcPr>
          <w:p w14:paraId="7EF27D77" w14:textId="34383C9B" w:rsidR="00FB4F4B" w:rsidRPr="00863C6F" w:rsidRDefault="00FB4F4B" w:rsidP="00FB4F4B">
            <w:pPr>
              <w:pStyle w:val="BodyText"/>
            </w:pPr>
            <w:r w:rsidRPr="00863C6F">
              <w:rPr>
                <w:noProof/>
              </w:rPr>
              <w:drawing>
                <wp:inline distT="0" distB="0" distL="0" distR="0" wp14:anchorId="6D36104C" wp14:editId="33BF7CFB">
                  <wp:extent cx="1800000" cy="1800000"/>
                  <wp:effectExtent l="0" t="0" r="3810" b="3810"/>
                  <wp:docPr id="51" name="Picture 51" descr="Macintosh HD:Users:scristobal:Downloads:downloadc5kWn090234:duration_ALL_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cristobal:Downloads:downloadc5kWn090234:duration_ALL_no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DB05D06" w14:textId="7C968356" w:rsidR="00FB4F4B" w:rsidRPr="00863C6F" w:rsidRDefault="00FB4F4B" w:rsidP="00FB4F4B">
            <w:pPr>
              <w:pStyle w:val="BodyText"/>
              <w:jc w:val="center"/>
            </w:pPr>
            <w:r w:rsidRPr="00863C6F">
              <w:t>(b) ATFM regulation duration</w:t>
            </w:r>
          </w:p>
        </w:tc>
        <w:tc>
          <w:tcPr>
            <w:tcW w:w="3081" w:type="dxa"/>
          </w:tcPr>
          <w:p w14:paraId="30583844" w14:textId="219BD16B" w:rsidR="00FB4F4B" w:rsidRPr="00863C6F" w:rsidRDefault="00FB4F4B" w:rsidP="00FB4F4B">
            <w:pPr>
              <w:pStyle w:val="BodyText"/>
            </w:pPr>
            <w:r w:rsidRPr="00863C6F">
              <w:rPr>
                <w:noProof/>
              </w:rPr>
              <w:drawing>
                <wp:inline distT="0" distB="0" distL="0" distR="0" wp14:anchorId="79B59F9B" wp14:editId="6509D49B">
                  <wp:extent cx="1800000" cy="1800000"/>
                  <wp:effectExtent l="0" t="0" r="3810" b="3810"/>
                  <wp:docPr id="52" name="Picture 52" descr="Macintosh HD:Users:scristobal:Downloads:downloadc5kWn090234:time_entry_ALL_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cristobal:Downloads:downloadc5kWn090234:time_entry_ALL_no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1ED8EDE" w14:textId="6B782E56" w:rsidR="00FB4F4B" w:rsidRPr="00863C6F" w:rsidRDefault="00FB4F4B" w:rsidP="00FB4F4B">
            <w:pPr>
              <w:pStyle w:val="BodyText"/>
              <w:keepNext/>
              <w:jc w:val="center"/>
            </w:pPr>
            <w:r w:rsidRPr="00863C6F">
              <w:t>(c) Time entering the regulated airspace</w:t>
            </w:r>
          </w:p>
        </w:tc>
      </w:tr>
    </w:tbl>
    <w:p w14:paraId="51AF7F01" w14:textId="524EB9FA" w:rsidR="00FB4F4B" w:rsidRPr="00863C6F" w:rsidRDefault="00FB4F4B" w:rsidP="00FB4F4B">
      <w:pPr>
        <w:pStyle w:val="Caption"/>
        <w:jc w:val="center"/>
      </w:pPr>
      <w:bookmarkStart w:id="74" w:name="_Ref302296922"/>
      <w:bookmarkStart w:id="75" w:name="_Toc428530866"/>
      <w:r w:rsidRPr="00863C6F">
        <w:t xml:space="preserve">Figure </w:t>
      </w:r>
      <w:r w:rsidRPr="00863C6F">
        <w:fldChar w:fldCharType="begin"/>
      </w:r>
      <w:r w:rsidRPr="00863C6F">
        <w:instrText xml:space="preserve"> SEQ Figure \* ARABIC </w:instrText>
      </w:r>
      <w:r w:rsidRPr="00863C6F">
        <w:fldChar w:fldCharType="separate"/>
      </w:r>
      <w:r w:rsidR="00DA48C0">
        <w:rPr>
          <w:noProof/>
        </w:rPr>
        <w:t>17</w:t>
      </w:r>
      <w:r w:rsidRPr="00863C6F">
        <w:fldChar w:fldCharType="end"/>
      </w:r>
      <w:bookmarkEnd w:id="74"/>
      <w:r w:rsidR="00EC4035">
        <w:t>.</w:t>
      </w:r>
      <w:r w:rsidRPr="00863C6F">
        <w:t xml:space="preserve"> Cumulative probab</w:t>
      </w:r>
      <w:r w:rsidR="009E316B">
        <w:t xml:space="preserve">ility distributions for ATFM delay generated, except </w:t>
      </w:r>
      <w:r w:rsidRPr="00863C6F">
        <w:t>industrial actions</w:t>
      </w:r>
      <w:bookmarkEnd w:id="75"/>
    </w:p>
    <w:p w14:paraId="4556A528" w14:textId="77777777" w:rsidR="00FB4F4B" w:rsidRPr="00863C6F" w:rsidRDefault="00FB4F4B" w:rsidP="00FB4F4B">
      <w:pPr>
        <w:pStyle w:val="BodyText"/>
      </w:pPr>
    </w:p>
    <w:p w14:paraId="0308004C" w14:textId="5943176D" w:rsidR="00FB4F4B" w:rsidRPr="00863C6F" w:rsidRDefault="00FB4F4B" w:rsidP="00FB4F4B">
      <w:pPr>
        <w:pStyle w:val="BodyText"/>
      </w:pPr>
      <w:r w:rsidRPr="00863C6F">
        <w:fldChar w:fldCharType="begin"/>
      </w:r>
      <w:r w:rsidRPr="00863C6F">
        <w:instrText xml:space="preserve"> REF _Ref302296922 \h </w:instrText>
      </w:r>
      <w:r w:rsidRPr="00863C6F">
        <w:fldChar w:fldCharType="separate"/>
      </w:r>
      <w:r w:rsidR="00DA48C0" w:rsidRPr="00863C6F">
        <w:t xml:space="preserve">Figure </w:t>
      </w:r>
      <w:r w:rsidR="00DA48C0">
        <w:rPr>
          <w:noProof/>
        </w:rPr>
        <w:t>17</w:t>
      </w:r>
      <w:r w:rsidRPr="00863C6F">
        <w:fldChar w:fldCharType="end"/>
      </w:r>
      <w:r w:rsidR="00762B76">
        <w:t xml:space="preserve"> shows the cumulative probability </w:t>
      </w:r>
      <w:r w:rsidRPr="00863C6F">
        <w:t>di</w:t>
      </w:r>
      <w:r w:rsidR="00762B76">
        <w:t xml:space="preserve">stributions for the ATFM delays generated </w:t>
      </w:r>
      <w:r w:rsidRPr="00863C6F">
        <w:t>in the AIRACs periods 1313 to 1413 by all the ATFM regulations except for the issued due to industrial actions. It can be seen that in general higher capacity/demand leads to higher probabilities of higher delays assignments, however, it is not a smooth transition; the duration of the regulation has an impact on the probability of getting assigned higher delays per flight, it is worth noticing that it seems that very long regulations have actually a probability of assigning delays to flights similar to shorter regulations, this might be due to the fact that very long regulations might lead to other measures to avoid the airspace (re-routings or cancellations). Finally, the time when the regulation is entered seems to have a significant role on the probabilities of getting assigned higher delays per flight in a very smooth evolution on the cumulative probabi</w:t>
      </w:r>
      <w:r w:rsidR="006E5E02">
        <w:t>lities distributions functions.</w:t>
      </w:r>
    </w:p>
    <w:p w14:paraId="65000D0B" w14:textId="15075625" w:rsidR="00FB4F4B" w:rsidRPr="00863C6F" w:rsidRDefault="00FB4F4B" w:rsidP="00FB4F4B">
      <w:pPr>
        <w:pStyle w:val="BodyText"/>
      </w:pPr>
      <w:r w:rsidRPr="00863C6F">
        <w:t xml:space="preserve">To model the regulations due to staff issues, </w:t>
      </w:r>
      <w:r w:rsidR="000570DF" w:rsidRPr="00863C6F">
        <w:fldChar w:fldCharType="begin"/>
      </w:r>
      <w:r w:rsidR="000570DF" w:rsidRPr="00863C6F">
        <w:instrText xml:space="preserve"> REF _Ref302297459 \h </w:instrText>
      </w:r>
      <w:r w:rsidR="000570DF" w:rsidRPr="00863C6F">
        <w:fldChar w:fldCharType="separate"/>
      </w:r>
      <w:r w:rsidR="00DA48C0" w:rsidRPr="00863C6F">
        <w:t xml:space="preserve">Figure </w:t>
      </w:r>
      <w:r w:rsidR="00DA48C0">
        <w:rPr>
          <w:noProof/>
        </w:rPr>
        <w:t>18</w:t>
      </w:r>
      <w:r w:rsidR="000570DF" w:rsidRPr="00863C6F">
        <w:fldChar w:fldCharType="end"/>
      </w:r>
      <w:r w:rsidRPr="00863C6F">
        <w:t>, presents the same results but only for the regulations that were issued due to ATC staff shortage reasons. As presented, for these types of regulations, the ratio between capacity and demand seems not to be as important as the other parameters to define the probability of getting a given amount of ATFM delay.</w:t>
      </w:r>
    </w:p>
    <w:p w14:paraId="1164A958" w14:textId="77777777" w:rsidR="000570DF" w:rsidRDefault="000570DF" w:rsidP="000570DF">
      <w:pPr>
        <w:pStyle w:val="BodyText"/>
      </w:pPr>
      <w:r w:rsidRPr="00863C6F">
        <w:t>These probabilities of assigning delay will be analysed and modelled to generate realistic disruptions due to ATC staff shortage.</w:t>
      </w:r>
    </w:p>
    <w:p w14:paraId="7DE6900E" w14:textId="77777777" w:rsidR="00762B76" w:rsidRPr="00863C6F" w:rsidRDefault="00762B76" w:rsidP="000570D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21BEF" w:rsidRPr="00863C6F" w14:paraId="76FA9BC7" w14:textId="77777777" w:rsidTr="00921BEF">
        <w:tc>
          <w:tcPr>
            <w:tcW w:w="4621" w:type="dxa"/>
          </w:tcPr>
          <w:p w14:paraId="52B39A40" w14:textId="7F0190C3" w:rsidR="00921BEF" w:rsidRPr="00863C6F" w:rsidRDefault="00921BEF" w:rsidP="00FB4F4B">
            <w:r w:rsidRPr="00863C6F">
              <w:rPr>
                <w:noProof/>
              </w:rPr>
              <w:lastRenderedPageBreak/>
              <w:drawing>
                <wp:anchor distT="0" distB="0" distL="114300" distR="114300" simplePos="0" relativeHeight="251676672" behindDoc="0" locked="0" layoutInCell="1" allowOverlap="0" wp14:anchorId="0504BB84" wp14:editId="38C0BCE3">
                  <wp:simplePos x="0" y="0"/>
                  <wp:positionH relativeFrom="column">
                    <wp:align>center</wp:align>
                  </wp:positionH>
                  <wp:positionV relativeFrom="paragraph">
                    <wp:posOffset>1905</wp:posOffset>
                  </wp:positionV>
                  <wp:extent cx="2159635" cy="2159635"/>
                  <wp:effectExtent l="0" t="0" r="0" b="0"/>
                  <wp:wrapTopAndBottom/>
                  <wp:docPr id="53" name="Picture 53" descr="Macintosh HD:Users:scristobal:Downloads:downloadc5kWn090234:cap_demand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scristobal:Downloads:downloadc5kWn090234:cap_demand_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0F596CC8" w14:textId="21D92462" w:rsidR="00921BEF" w:rsidRPr="00863C6F" w:rsidRDefault="00921BEF" w:rsidP="00921BEF">
            <w:pPr>
              <w:jc w:val="center"/>
            </w:pPr>
            <w:r w:rsidRPr="00863C6F">
              <w:t>(a) Cumulative probabilities for delay based on capacity/demand ratios</w:t>
            </w:r>
          </w:p>
        </w:tc>
        <w:tc>
          <w:tcPr>
            <w:tcW w:w="4621" w:type="dxa"/>
          </w:tcPr>
          <w:p w14:paraId="22557B93" w14:textId="1C781DFB" w:rsidR="00921BEF" w:rsidRPr="00863C6F" w:rsidRDefault="00921BEF" w:rsidP="00FB4F4B">
            <w:r w:rsidRPr="00863C6F">
              <w:rPr>
                <w:noProof/>
              </w:rPr>
              <w:drawing>
                <wp:anchor distT="0" distB="0" distL="114300" distR="114300" simplePos="0" relativeHeight="251677696" behindDoc="0" locked="0" layoutInCell="1" allowOverlap="1" wp14:anchorId="551B1420" wp14:editId="173E9E9C">
                  <wp:simplePos x="0" y="0"/>
                  <wp:positionH relativeFrom="margin">
                    <wp:align>center</wp:align>
                  </wp:positionH>
                  <wp:positionV relativeFrom="margin">
                    <wp:align>top</wp:align>
                  </wp:positionV>
                  <wp:extent cx="2159635" cy="2159635"/>
                  <wp:effectExtent l="0" t="0" r="0" b="0"/>
                  <wp:wrapSquare wrapText="bothSides"/>
                  <wp:docPr id="54" name="Picture 54" descr="Macintosh HD:Users:scristobal:Downloads:downloadc5kWn090234:cap_demand_S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scristobal:Downloads:downloadc5kWn090234:cap_demand_S_boxpl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EF504" w14:textId="4BA8AF7A" w:rsidR="00921BEF" w:rsidRPr="00863C6F" w:rsidRDefault="00921BEF" w:rsidP="00921BEF">
            <w:pPr>
              <w:jc w:val="center"/>
            </w:pPr>
            <w:r w:rsidRPr="00863C6F">
              <w:t>(b) Delay based on capacity/demand ratios</w:t>
            </w:r>
          </w:p>
        </w:tc>
      </w:tr>
      <w:tr w:rsidR="00921BEF" w:rsidRPr="00863C6F" w14:paraId="5865E793" w14:textId="77777777" w:rsidTr="00921BEF">
        <w:tc>
          <w:tcPr>
            <w:tcW w:w="4621" w:type="dxa"/>
          </w:tcPr>
          <w:p w14:paraId="2160ACC5" w14:textId="4551B6B2" w:rsidR="00921BEF" w:rsidRPr="00863C6F" w:rsidRDefault="00921BEF" w:rsidP="00FB4F4B">
            <w:r w:rsidRPr="00863C6F">
              <w:rPr>
                <w:noProof/>
              </w:rPr>
              <w:drawing>
                <wp:anchor distT="0" distB="0" distL="114300" distR="114300" simplePos="0" relativeHeight="251679744" behindDoc="0" locked="0" layoutInCell="1" allowOverlap="1" wp14:anchorId="6EF46A49" wp14:editId="10246D46">
                  <wp:simplePos x="0" y="0"/>
                  <wp:positionH relativeFrom="margin">
                    <wp:align>center</wp:align>
                  </wp:positionH>
                  <wp:positionV relativeFrom="margin">
                    <wp:align>top</wp:align>
                  </wp:positionV>
                  <wp:extent cx="2159635" cy="2159635"/>
                  <wp:effectExtent l="0" t="0" r="0" b="0"/>
                  <wp:wrapSquare wrapText="bothSides"/>
                  <wp:docPr id="55" name="Picture 55" descr="Macintosh HD:Users:scristobal:Downloads:downloadc5kWn090234:duration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scristobal:Downloads:downloadc5kWn090234:duration_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07370EEB" w14:textId="50DF71D3" w:rsidR="00921BEF" w:rsidRPr="00863C6F" w:rsidRDefault="00921BEF" w:rsidP="00921BEF">
            <w:pPr>
              <w:jc w:val="center"/>
            </w:pPr>
            <w:r w:rsidRPr="00863C6F">
              <w:t>(c) Cumulative probabilities for delay based on regulation duration</w:t>
            </w:r>
          </w:p>
        </w:tc>
        <w:tc>
          <w:tcPr>
            <w:tcW w:w="4621" w:type="dxa"/>
          </w:tcPr>
          <w:p w14:paraId="271E8D49" w14:textId="3F29FEED" w:rsidR="00921BEF" w:rsidRPr="00863C6F" w:rsidRDefault="00921BEF" w:rsidP="00FB4F4B">
            <w:r w:rsidRPr="00863C6F">
              <w:rPr>
                <w:noProof/>
              </w:rPr>
              <w:drawing>
                <wp:anchor distT="0" distB="0" distL="114300" distR="114300" simplePos="0" relativeHeight="251678720" behindDoc="0" locked="0" layoutInCell="1" allowOverlap="1" wp14:anchorId="58579798" wp14:editId="4DDE9484">
                  <wp:simplePos x="0" y="0"/>
                  <wp:positionH relativeFrom="margin">
                    <wp:align>center</wp:align>
                  </wp:positionH>
                  <wp:positionV relativeFrom="margin">
                    <wp:align>top</wp:align>
                  </wp:positionV>
                  <wp:extent cx="2159635" cy="2159635"/>
                  <wp:effectExtent l="0" t="0" r="0" b="0"/>
                  <wp:wrapSquare wrapText="bothSides"/>
                  <wp:docPr id="56" name="Picture 56" descr="Macintosh HD:Users:scristobal:Downloads:downloadc5kWn090234:duration_S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scristobal:Downloads:downloadc5kWn090234:duration_S_boxpl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6643F6F4" w14:textId="404175B2" w:rsidR="00921BEF" w:rsidRPr="00863C6F" w:rsidRDefault="00921BEF" w:rsidP="00921BEF">
            <w:pPr>
              <w:jc w:val="center"/>
            </w:pPr>
            <w:r w:rsidRPr="00863C6F">
              <w:t>(d) Delay based on regulation duration</w:t>
            </w:r>
          </w:p>
        </w:tc>
      </w:tr>
      <w:tr w:rsidR="00921BEF" w:rsidRPr="00863C6F" w14:paraId="6EE14226" w14:textId="77777777" w:rsidTr="006867F3">
        <w:trPr>
          <w:trHeight w:val="4283"/>
        </w:trPr>
        <w:tc>
          <w:tcPr>
            <w:tcW w:w="4621" w:type="dxa"/>
          </w:tcPr>
          <w:p w14:paraId="2A4D118C" w14:textId="72E198E0" w:rsidR="00921BEF" w:rsidRPr="00863C6F" w:rsidRDefault="00921BEF" w:rsidP="00FB4F4B">
            <w:r w:rsidRPr="00863C6F">
              <w:rPr>
                <w:noProof/>
              </w:rPr>
              <w:drawing>
                <wp:anchor distT="0" distB="0" distL="114300" distR="114300" simplePos="0" relativeHeight="251681792" behindDoc="0" locked="0" layoutInCell="1" allowOverlap="1" wp14:anchorId="7D4FAEF2" wp14:editId="106794EE">
                  <wp:simplePos x="0" y="0"/>
                  <wp:positionH relativeFrom="margin">
                    <wp:align>center</wp:align>
                  </wp:positionH>
                  <wp:positionV relativeFrom="margin">
                    <wp:align>top</wp:align>
                  </wp:positionV>
                  <wp:extent cx="2159635" cy="2159635"/>
                  <wp:effectExtent l="0" t="0" r="0" b="0"/>
                  <wp:wrapSquare wrapText="bothSides"/>
                  <wp:docPr id="57" name="Picture 57" descr="Macintosh HD:Users:scristobal:Downloads:downloadc5kWn090234:time_entry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scristobal:Downloads:downloadc5kWn090234:time_entry_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5871D2AF" w14:textId="6A81EF0F" w:rsidR="00921BEF" w:rsidRPr="00863C6F" w:rsidRDefault="00921BEF" w:rsidP="00921BEF">
            <w:pPr>
              <w:jc w:val="center"/>
            </w:pPr>
            <w:r w:rsidRPr="00863C6F">
              <w:t>(e) Cumulative probabilities for delay based on time when entering the regulation</w:t>
            </w:r>
          </w:p>
        </w:tc>
        <w:tc>
          <w:tcPr>
            <w:tcW w:w="4621" w:type="dxa"/>
          </w:tcPr>
          <w:p w14:paraId="15BCF129" w14:textId="46171182" w:rsidR="00921BEF" w:rsidRPr="00863C6F" w:rsidRDefault="00921BEF" w:rsidP="00FB4F4B">
            <w:r w:rsidRPr="00863C6F">
              <w:rPr>
                <w:noProof/>
              </w:rPr>
              <w:drawing>
                <wp:anchor distT="0" distB="0" distL="114300" distR="114300" simplePos="0" relativeHeight="251680768" behindDoc="0" locked="0" layoutInCell="1" allowOverlap="1" wp14:anchorId="6080D73E" wp14:editId="06F1978D">
                  <wp:simplePos x="0" y="0"/>
                  <wp:positionH relativeFrom="margin">
                    <wp:align>center</wp:align>
                  </wp:positionH>
                  <wp:positionV relativeFrom="margin">
                    <wp:align>top</wp:align>
                  </wp:positionV>
                  <wp:extent cx="2159635" cy="2159635"/>
                  <wp:effectExtent l="0" t="0" r="0" b="0"/>
                  <wp:wrapSquare wrapText="bothSides"/>
                  <wp:docPr id="58" name="Picture 58" descr="Macintosh HD:Users:scristobal:Downloads:downloadc5kWn090234:time_entry_S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scristobal:Downloads:downloadc5kWn090234:time_entry_S_boxplo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21AC6D13" w14:textId="6865370D" w:rsidR="00921BEF" w:rsidRPr="00863C6F" w:rsidRDefault="00921BEF" w:rsidP="00921BEF">
            <w:pPr>
              <w:keepNext/>
              <w:jc w:val="center"/>
            </w:pPr>
            <w:r w:rsidRPr="00863C6F">
              <w:t>(f) Delay based on regulation duration</w:t>
            </w:r>
          </w:p>
        </w:tc>
      </w:tr>
    </w:tbl>
    <w:p w14:paraId="5D551369" w14:textId="0609089E" w:rsidR="000570DF" w:rsidRPr="00863C6F" w:rsidRDefault="00921BEF" w:rsidP="00921BEF">
      <w:pPr>
        <w:pStyle w:val="Caption"/>
        <w:jc w:val="center"/>
      </w:pPr>
      <w:bookmarkStart w:id="76" w:name="_Ref302297459"/>
      <w:bookmarkStart w:id="77" w:name="_Toc428530867"/>
      <w:r w:rsidRPr="00863C6F">
        <w:t xml:space="preserve">Figure </w:t>
      </w:r>
      <w:r w:rsidRPr="00863C6F">
        <w:fldChar w:fldCharType="begin"/>
      </w:r>
      <w:r w:rsidRPr="00863C6F">
        <w:instrText xml:space="preserve"> SEQ Figure \* ARABIC </w:instrText>
      </w:r>
      <w:r w:rsidRPr="00863C6F">
        <w:fldChar w:fldCharType="separate"/>
      </w:r>
      <w:r w:rsidR="00DA48C0">
        <w:rPr>
          <w:noProof/>
        </w:rPr>
        <w:t>18</w:t>
      </w:r>
      <w:r w:rsidRPr="00863C6F">
        <w:fldChar w:fldCharType="end"/>
      </w:r>
      <w:bookmarkEnd w:id="76"/>
      <w:r w:rsidR="00762B76">
        <w:t>.</w:t>
      </w:r>
      <w:r w:rsidRPr="00863C6F">
        <w:t xml:space="preserve"> Delay generated by</w:t>
      </w:r>
      <w:r w:rsidR="009E316B">
        <w:t xml:space="preserve"> ATC staff shortage regulations </w:t>
      </w:r>
      <w:r w:rsidRPr="00863C6F">
        <w:t>classified by different parameters</w:t>
      </w:r>
      <w:bookmarkEnd w:id="77"/>
    </w:p>
    <w:p w14:paraId="2E798A9C" w14:textId="07C761D6" w:rsidR="000570DF" w:rsidRPr="00863C6F" w:rsidRDefault="000570DF" w:rsidP="000570DF"/>
    <w:p w14:paraId="0700F615" w14:textId="76497D65" w:rsidR="00921BEF" w:rsidRPr="00863C6F" w:rsidRDefault="000570DF" w:rsidP="000570DF">
      <w:pPr>
        <w:pStyle w:val="Heading3"/>
      </w:pPr>
      <w:bookmarkStart w:id="78" w:name="_Toc428530800"/>
      <w:r w:rsidRPr="00863C6F">
        <w:lastRenderedPageBreak/>
        <w:t>Industrial actions (ATC)</w:t>
      </w:r>
      <w:bookmarkEnd w:id="78"/>
    </w:p>
    <w:p w14:paraId="40DCEBA9" w14:textId="7197F243" w:rsidR="000570DF" w:rsidRPr="00863C6F" w:rsidRDefault="000570DF" w:rsidP="000570DF">
      <w:pPr>
        <w:pStyle w:val="BodyText"/>
      </w:pPr>
      <w:r w:rsidRPr="00863C6F">
        <w:t>A similar analysis has been done for the industrial actions as for the staff capacity shortag</w:t>
      </w:r>
      <w:r w:rsidR="00686302" w:rsidRPr="00863C6F">
        <w:t xml:space="preserve">e disruptions. As seen in </w:t>
      </w:r>
      <w:r w:rsidR="00686302" w:rsidRPr="00863C6F">
        <w:fldChar w:fldCharType="begin"/>
      </w:r>
      <w:r w:rsidR="00686302" w:rsidRPr="00863C6F">
        <w:instrText xml:space="preserve"> REF _Ref302297661 \h </w:instrText>
      </w:r>
      <w:r w:rsidR="00686302" w:rsidRPr="00863C6F">
        <w:fldChar w:fldCharType="separate"/>
      </w:r>
      <w:r w:rsidR="00DA48C0" w:rsidRPr="00863C6F">
        <w:t xml:space="preserve">Table </w:t>
      </w:r>
      <w:r w:rsidR="00DA48C0">
        <w:rPr>
          <w:noProof/>
        </w:rPr>
        <w:t>7</w:t>
      </w:r>
      <w:r w:rsidR="00686302" w:rsidRPr="00863C6F">
        <w:fldChar w:fldCharType="end"/>
      </w:r>
      <w:r w:rsidR="00686302" w:rsidRPr="00863C6F">
        <w:t xml:space="preserve"> </w:t>
      </w:r>
      <w:r w:rsidRPr="00863C6F">
        <w:t>(and in</w:t>
      </w:r>
      <w:r w:rsidR="004E2B45">
        <w:t xml:space="preserve"> </w:t>
      </w:r>
      <w:r w:rsidR="004E2B45">
        <w:fldChar w:fldCharType="begin"/>
      </w:r>
      <w:r w:rsidR="004E2B45">
        <w:instrText xml:space="preserve"> REF _Ref428469104 \h </w:instrText>
      </w:r>
      <w:r w:rsidR="004E2B45">
        <w:fldChar w:fldCharType="separate"/>
      </w:r>
      <w:r w:rsidR="00DA48C0">
        <w:t xml:space="preserve">Figure </w:t>
      </w:r>
      <w:r w:rsidR="00DA48C0">
        <w:rPr>
          <w:noProof/>
        </w:rPr>
        <w:t>19</w:t>
      </w:r>
      <w:r w:rsidR="004E2B45">
        <w:fldChar w:fldCharType="end"/>
      </w:r>
      <w:r w:rsidRPr="00863C6F">
        <w:t>), during the period from AIRAC 1313 to AIRAC 1413, France aggregated the maximum number of regulations and delay due to industrial actions. It accounts for 99.3% of the total delay directly generated due to industrial actions and for 97.7% of all the regulations issued for that reason.</w:t>
      </w:r>
    </w:p>
    <w:p w14:paraId="17AC3CAE" w14:textId="77777777" w:rsidR="00686302" w:rsidRPr="00863C6F" w:rsidRDefault="00686302" w:rsidP="00762B76">
      <w:pPr>
        <w:pStyle w:val="BodyText"/>
      </w:pPr>
    </w:p>
    <w:p w14:paraId="45A09C0D" w14:textId="77777777" w:rsidR="00686302" w:rsidRPr="00863C6F" w:rsidRDefault="00686302" w:rsidP="00762B76">
      <w:pPr>
        <w:pStyle w:val="BodyText"/>
      </w:pPr>
    </w:p>
    <w:p w14:paraId="193EFF1D" w14:textId="73C56952" w:rsidR="00686302" w:rsidRPr="00863C6F" w:rsidRDefault="00686302" w:rsidP="00686302">
      <w:pPr>
        <w:pStyle w:val="Caption"/>
        <w:keepNext/>
        <w:jc w:val="center"/>
      </w:pPr>
      <w:bookmarkStart w:id="79" w:name="_Ref302297661"/>
      <w:bookmarkStart w:id="80" w:name="_Toc428530836"/>
      <w:r w:rsidRPr="00863C6F">
        <w:t xml:space="preserve">Table </w:t>
      </w:r>
      <w:r w:rsidRPr="00863C6F">
        <w:fldChar w:fldCharType="begin"/>
      </w:r>
      <w:r w:rsidRPr="00863C6F">
        <w:instrText xml:space="preserve"> SEQ Table \* ARABIC </w:instrText>
      </w:r>
      <w:r w:rsidRPr="00863C6F">
        <w:fldChar w:fldCharType="separate"/>
      </w:r>
      <w:r w:rsidR="00DA48C0">
        <w:rPr>
          <w:noProof/>
        </w:rPr>
        <w:t>7</w:t>
      </w:r>
      <w:r w:rsidRPr="00863C6F">
        <w:fldChar w:fldCharType="end"/>
      </w:r>
      <w:bookmarkEnd w:id="79"/>
      <w:r w:rsidR="00762B76">
        <w:t>.</w:t>
      </w:r>
      <w:r w:rsidRPr="00863C6F">
        <w:t xml:space="preserve"> Analysis of a</w:t>
      </w:r>
      <w:r w:rsidR="00C95084">
        <w:t>irspace with max no.</w:t>
      </w:r>
      <w:r w:rsidR="009562A0">
        <w:t xml:space="preserve"> of </w:t>
      </w:r>
      <w:r w:rsidRPr="00863C6F">
        <w:t>minutes of delay due to industrial actions regulations</w:t>
      </w:r>
      <w:bookmarkEnd w:id="80"/>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0"/>
        <w:gridCol w:w="1030"/>
        <w:gridCol w:w="1559"/>
      </w:tblGrid>
      <w:tr w:rsidR="00686302" w:rsidRPr="00863C6F" w14:paraId="405369FA" w14:textId="77777777" w:rsidTr="00686302">
        <w:trPr>
          <w:tblCellSpacing w:w="15" w:type="dxa"/>
          <w:jc w:val="center"/>
        </w:trPr>
        <w:tc>
          <w:tcPr>
            <w:tcW w:w="0" w:type="auto"/>
            <w:tcBorders>
              <w:top w:val="single" w:sz="4" w:space="0" w:color="auto"/>
              <w:bottom w:val="single" w:sz="4" w:space="0" w:color="auto"/>
            </w:tcBorders>
            <w:vAlign w:val="center"/>
            <w:hideMark/>
          </w:tcPr>
          <w:p w14:paraId="2C9BCBA1" w14:textId="77777777" w:rsidR="000570DF" w:rsidRPr="00863C6F" w:rsidRDefault="000570DF" w:rsidP="00686302">
            <w:pPr>
              <w:pStyle w:val="BodyText"/>
              <w:jc w:val="center"/>
              <w:rPr>
                <w:b/>
                <w:sz w:val="16"/>
                <w:szCs w:val="16"/>
              </w:rPr>
            </w:pPr>
            <w:r w:rsidRPr="00863C6F">
              <w:rPr>
                <w:b/>
                <w:sz w:val="16"/>
                <w:szCs w:val="16"/>
              </w:rPr>
              <w:t>Airspace</w:t>
            </w:r>
          </w:p>
        </w:tc>
        <w:tc>
          <w:tcPr>
            <w:tcW w:w="1000" w:type="dxa"/>
            <w:tcBorders>
              <w:top w:val="single" w:sz="4" w:space="0" w:color="auto"/>
              <w:bottom w:val="single" w:sz="4" w:space="0" w:color="auto"/>
            </w:tcBorders>
            <w:vAlign w:val="center"/>
            <w:hideMark/>
          </w:tcPr>
          <w:p w14:paraId="6FDFACE3" w14:textId="77777777" w:rsidR="000570DF" w:rsidRPr="00863C6F" w:rsidRDefault="000570DF" w:rsidP="00686302">
            <w:pPr>
              <w:pStyle w:val="BodyText"/>
              <w:jc w:val="center"/>
              <w:rPr>
                <w:b/>
                <w:sz w:val="16"/>
                <w:szCs w:val="16"/>
              </w:rPr>
            </w:pPr>
            <w:r w:rsidRPr="00863C6F">
              <w:rPr>
                <w:b/>
                <w:sz w:val="16"/>
                <w:szCs w:val="16"/>
              </w:rPr>
              <w:t>Number regulations due to Industrial actions</w:t>
            </w:r>
          </w:p>
        </w:tc>
        <w:tc>
          <w:tcPr>
            <w:tcW w:w="1514" w:type="dxa"/>
            <w:tcBorders>
              <w:top w:val="single" w:sz="4" w:space="0" w:color="auto"/>
              <w:bottom w:val="single" w:sz="4" w:space="0" w:color="auto"/>
            </w:tcBorders>
            <w:vAlign w:val="center"/>
            <w:hideMark/>
          </w:tcPr>
          <w:p w14:paraId="72F872A7" w14:textId="77777777" w:rsidR="000570DF" w:rsidRPr="00863C6F" w:rsidRDefault="000570DF" w:rsidP="00686302">
            <w:pPr>
              <w:pStyle w:val="BodyText"/>
              <w:ind w:right="-46"/>
              <w:jc w:val="center"/>
              <w:rPr>
                <w:b/>
                <w:sz w:val="16"/>
                <w:szCs w:val="16"/>
              </w:rPr>
            </w:pPr>
            <w:r w:rsidRPr="00863C6F">
              <w:rPr>
                <w:b/>
                <w:sz w:val="16"/>
                <w:szCs w:val="16"/>
              </w:rPr>
              <w:t>Total delay generated in airspace due to industrial actions (min (% over total))</w:t>
            </w:r>
          </w:p>
        </w:tc>
      </w:tr>
      <w:tr w:rsidR="00686302" w:rsidRPr="00863C6F" w14:paraId="4BBC1803" w14:textId="77777777" w:rsidTr="00686302">
        <w:trPr>
          <w:cantSplit/>
          <w:tblCellSpacing w:w="15" w:type="dxa"/>
          <w:jc w:val="center"/>
        </w:trPr>
        <w:tc>
          <w:tcPr>
            <w:tcW w:w="0" w:type="auto"/>
            <w:vAlign w:val="center"/>
            <w:hideMark/>
          </w:tcPr>
          <w:p w14:paraId="5B1578A8" w14:textId="77777777" w:rsidR="000570DF" w:rsidRPr="00863C6F" w:rsidRDefault="000570DF" w:rsidP="00686302">
            <w:pPr>
              <w:pStyle w:val="BodyText"/>
              <w:jc w:val="right"/>
              <w:rPr>
                <w:sz w:val="16"/>
                <w:szCs w:val="16"/>
              </w:rPr>
            </w:pPr>
            <w:r w:rsidRPr="00863C6F">
              <w:rPr>
                <w:sz w:val="16"/>
                <w:szCs w:val="16"/>
              </w:rPr>
              <w:t>LFMMCTAW</w:t>
            </w:r>
          </w:p>
        </w:tc>
        <w:tc>
          <w:tcPr>
            <w:tcW w:w="1000" w:type="dxa"/>
            <w:vAlign w:val="center"/>
            <w:hideMark/>
          </w:tcPr>
          <w:p w14:paraId="61C2A0E4" w14:textId="77777777" w:rsidR="000570DF" w:rsidRPr="00863C6F" w:rsidRDefault="000570DF" w:rsidP="00686302">
            <w:pPr>
              <w:pStyle w:val="BodyText"/>
              <w:jc w:val="center"/>
              <w:rPr>
                <w:sz w:val="16"/>
                <w:szCs w:val="16"/>
              </w:rPr>
            </w:pPr>
            <w:r w:rsidRPr="00863C6F">
              <w:rPr>
                <w:sz w:val="16"/>
                <w:szCs w:val="16"/>
              </w:rPr>
              <w:t>54</w:t>
            </w:r>
          </w:p>
        </w:tc>
        <w:tc>
          <w:tcPr>
            <w:tcW w:w="1514" w:type="dxa"/>
            <w:vAlign w:val="center"/>
            <w:hideMark/>
          </w:tcPr>
          <w:p w14:paraId="02A33F32" w14:textId="77777777" w:rsidR="000570DF" w:rsidRPr="00863C6F" w:rsidRDefault="000570DF" w:rsidP="000570DF">
            <w:pPr>
              <w:pStyle w:val="BodyText"/>
              <w:rPr>
                <w:sz w:val="16"/>
                <w:szCs w:val="16"/>
              </w:rPr>
            </w:pPr>
            <w:r w:rsidRPr="00863C6F">
              <w:rPr>
                <w:sz w:val="16"/>
                <w:szCs w:val="16"/>
              </w:rPr>
              <w:t>208,525 (38.3%)</w:t>
            </w:r>
          </w:p>
        </w:tc>
      </w:tr>
      <w:tr w:rsidR="00686302" w:rsidRPr="00863C6F" w14:paraId="5065FCA0" w14:textId="77777777" w:rsidTr="00686302">
        <w:trPr>
          <w:cantSplit/>
          <w:tblCellSpacing w:w="15" w:type="dxa"/>
          <w:jc w:val="center"/>
        </w:trPr>
        <w:tc>
          <w:tcPr>
            <w:tcW w:w="0" w:type="auto"/>
            <w:vAlign w:val="center"/>
            <w:hideMark/>
          </w:tcPr>
          <w:p w14:paraId="09F20370" w14:textId="77777777" w:rsidR="000570DF" w:rsidRPr="00863C6F" w:rsidRDefault="000570DF" w:rsidP="00686302">
            <w:pPr>
              <w:pStyle w:val="BodyText"/>
              <w:jc w:val="right"/>
              <w:rPr>
                <w:sz w:val="16"/>
                <w:szCs w:val="16"/>
              </w:rPr>
            </w:pPr>
            <w:r w:rsidRPr="00863C6F">
              <w:rPr>
                <w:sz w:val="16"/>
                <w:szCs w:val="16"/>
              </w:rPr>
              <w:t>LFRRCTAE</w:t>
            </w:r>
          </w:p>
        </w:tc>
        <w:tc>
          <w:tcPr>
            <w:tcW w:w="1000" w:type="dxa"/>
            <w:vAlign w:val="center"/>
            <w:hideMark/>
          </w:tcPr>
          <w:p w14:paraId="247A89B9" w14:textId="77777777" w:rsidR="000570DF" w:rsidRPr="00863C6F" w:rsidRDefault="000570DF" w:rsidP="00686302">
            <w:pPr>
              <w:pStyle w:val="BodyText"/>
              <w:jc w:val="center"/>
              <w:rPr>
                <w:sz w:val="16"/>
                <w:szCs w:val="16"/>
              </w:rPr>
            </w:pPr>
            <w:r w:rsidRPr="00863C6F">
              <w:rPr>
                <w:sz w:val="16"/>
                <w:szCs w:val="16"/>
              </w:rPr>
              <w:t>40</w:t>
            </w:r>
          </w:p>
        </w:tc>
        <w:tc>
          <w:tcPr>
            <w:tcW w:w="1514" w:type="dxa"/>
            <w:vAlign w:val="center"/>
            <w:hideMark/>
          </w:tcPr>
          <w:p w14:paraId="0C02543A" w14:textId="77777777" w:rsidR="000570DF" w:rsidRPr="00863C6F" w:rsidRDefault="000570DF" w:rsidP="000570DF">
            <w:pPr>
              <w:pStyle w:val="BodyText"/>
              <w:rPr>
                <w:sz w:val="16"/>
                <w:szCs w:val="16"/>
              </w:rPr>
            </w:pPr>
            <w:r w:rsidRPr="00863C6F">
              <w:rPr>
                <w:sz w:val="16"/>
                <w:szCs w:val="16"/>
              </w:rPr>
              <w:t>72,780 (13.4%)</w:t>
            </w:r>
          </w:p>
        </w:tc>
      </w:tr>
      <w:tr w:rsidR="00686302" w:rsidRPr="00863C6F" w14:paraId="2BFBD3C2" w14:textId="77777777" w:rsidTr="00686302">
        <w:trPr>
          <w:cantSplit/>
          <w:tblCellSpacing w:w="15" w:type="dxa"/>
          <w:jc w:val="center"/>
        </w:trPr>
        <w:tc>
          <w:tcPr>
            <w:tcW w:w="0" w:type="auto"/>
            <w:vAlign w:val="center"/>
            <w:hideMark/>
          </w:tcPr>
          <w:p w14:paraId="739971DE" w14:textId="77777777" w:rsidR="000570DF" w:rsidRPr="00863C6F" w:rsidRDefault="000570DF" w:rsidP="00686302">
            <w:pPr>
              <w:pStyle w:val="BodyText"/>
              <w:jc w:val="right"/>
              <w:rPr>
                <w:sz w:val="16"/>
                <w:szCs w:val="16"/>
              </w:rPr>
            </w:pPr>
            <w:r w:rsidRPr="00863C6F">
              <w:rPr>
                <w:sz w:val="16"/>
                <w:szCs w:val="16"/>
              </w:rPr>
              <w:t>LFRRCTAS</w:t>
            </w:r>
          </w:p>
        </w:tc>
        <w:tc>
          <w:tcPr>
            <w:tcW w:w="1000" w:type="dxa"/>
            <w:vAlign w:val="center"/>
            <w:hideMark/>
          </w:tcPr>
          <w:p w14:paraId="60B2597E" w14:textId="77777777" w:rsidR="000570DF" w:rsidRPr="00863C6F" w:rsidRDefault="000570DF" w:rsidP="00686302">
            <w:pPr>
              <w:pStyle w:val="BodyText"/>
              <w:jc w:val="center"/>
              <w:rPr>
                <w:sz w:val="16"/>
                <w:szCs w:val="16"/>
              </w:rPr>
            </w:pPr>
            <w:r w:rsidRPr="00863C6F">
              <w:rPr>
                <w:sz w:val="16"/>
                <w:szCs w:val="16"/>
              </w:rPr>
              <w:t>48</w:t>
            </w:r>
          </w:p>
        </w:tc>
        <w:tc>
          <w:tcPr>
            <w:tcW w:w="1514" w:type="dxa"/>
            <w:vAlign w:val="center"/>
            <w:hideMark/>
          </w:tcPr>
          <w:p w14:paraId="35201CC0" w14:textId="77777777" w:rsidR="000570DF" w:rsidRPr="00863C6F" w:rsidRDefault="000570DF" w:rsidP="000570DF">
            <w:pPr>
              <w:pStyle w:val="BodyText"/>
              <w:rPr>
                <w:sz w:val="16"/>
                <w:szCs w:val="16"/>
              </w:rPr>
            </w:pPr>
            <w:r w:rsidRPr="00863C6F">
              <w:rPr>
                <w:sz w:val="16"/>
                <w:szCs w:val="16"/>
              </w:rPr>
              <w:t>67,936 (12.5%)</w:t>
            </w:r>
          </w:p>
        </w:tc>
      </w:tr>
      <w:tr w:rsidR="00686302" w:rsidRPr="00863C6F" w14:paraId="10B0B8F1" w14:textId="77777777" w:rsidTr="00686302">
        <w:trPr>
          <w:cantSplit/>
          <w:tblCellSpacing w:w="15" w:type="dxa"/>
          <w:jc w:val="center"/>
        </w:trPr>
        <w:tc>
          <w:tcPr>
            <w:tcW w:w="0" w:type="auto"/>
            <w:vAlign w:val="center"/>
            <w:hideMark/>
          </w:tcPr>
          <w:p w14:paraId="76F7836E" w14:textId="77777777" w:rsidR="000570DF" w:rsidRPr="00863C6F" w:rsidRDefault="000570DF" w:rsidP="00686302">
            <w:pPr>
              <w:pStyle w:val="BodyText"/>
              <w:jc w:val="right"/>
              <w:rPr>
                <w:sz w:val="16"/>
                <w:szCs w:val="16"/>
              </w:rPr>
            </w:pPr>
            <w:r w:rsidRPr="00863C6F">
              <w:rPr>
                <w:sz w:val="16"/>
                <w:szCs w:val="16"/>
              </w:rPr>
              <w:t>LFMMCTAE</w:t>
            </w:r>
          </w:p>
        </w:tc>
        <w:tc>
          <w:tcPr>
            <w:tcW w:w="1000" w:type="dxa"/>
            <w:vAlign w:val="center"/>
            <w:hideMark/>
          </w:tcPr>
          <w:p w14:paraId="1079F785" w14:textId="77777777" w:rsidR="000570DF" w:rsidRPr="00863C6F" w:rsidRDefault="000570DF" w:rsidP="00686302">
            <w:pPr>
              <w:pStyle w:val="BodyText"/>
              <w:jc w:val="center"/>
              <w:rPr>
                <w:sz w:val="16"/>
                <w:szCs w:val="16"/>
              </w:rPr>
            </w:pPr>
            <w:r w:rsidRPr="00863C6F">
              <w:rPr>
                <w:sz w:val="16"/>
                <w:szCs w:val="16"/>
              </w:rPr>
              <w:t>41</w:t>
            </w:r>
          </w:p>
        </w:tc>
        <w:tc>
          <w:tcPr>
            <w:tcW w:w="1514" w:type="dxa"/>
            <w:vAlign w:val="center"/>
            <w:hideMark/>
          </w:tcPr>
          <w:p w14:paraId="321953CD" w14:textId="77777777" w:rsidR="000570DF" w:rsidRPr="00863C6F" w:rsidRDefault="000570DF" w:rsidP="000570DF">
            <w:pPr>
              <w:pStyle w:val="BodyText"/>
              <w:rPr>
                <w:sz w:val="16"/>
                <w:szCs w:val="16"/>
              </w:rPr>
            </w:pPr>
            <w:r w:rsidRPr="00863C6F">
              <w:rPr>
                <w:sz w:val="16"/>
                <w:szCs w:val="16"/>
              </w:rPr>
              <w:t>61,323 (11.3%)</w:t>
            </w:r>
          </w:p>
        </w:tc>
      </w:tr>
      <w:tr w:rsidR="00686302" w:rsidRPr="00863C6F" w14:paraId="0C06942B" w14:textId="77777777" w:rsidTr="00686302">
        <w:trPr>
          <w:cantSplit/>
          <w:tblCellSpacing w:w="15" w:type="dxa"/>
          <w:jc w:val="center"/>
        </w:trPr>
        <w:tc>
          <w:tcPr>
            <w:tcW w:w="0" w:type="auto"/>
            <w:vAlign w:val="center"/>
            <w:hideMark/>
          </w:tcPr>
          <w:p w14:paraId="66B3A461" w14:textId="77777777" w:rsidR="000570DF" w:rsidRPr="00863C6F" w:rsidRDefault="000570DF" w:rsidP="00686302">
            <w:pPr>
              <w:pStyle w:val="BodyText"/>
              <w:jc w:val="right"/>
              <w:rPr>
                <w:sz w:val="16"/>
                <w:szCs w:val="16"/>
              </w:rPr>
            </w:pPr>
            <w:r w:rsidRPr="00863C6F">
              <w:rPr>
                <w:sz w:val="16"/>
                <w:szCs w:val="16"/>
              </w:rPr>
              <w:t>LFRRCTAN</w:t>
            </w:r>
          </w:p>
        </w:tc>
        <w:tc>
          <w:tcPr>
            <w:tcW w:w="1000" w:type="dxa"/>
            <w:vAlign w:val="center"/>
            <w:hideMark/>
          </w:tcPr>
          <w:p w14:paraId="14B60B3C" w14:textId="77777777" w:rsidR="000570DF" w:rsidRPr="00863C6F" w:rsidRDefault="000570DF" w:rsidP="00686302">
            <w:pPr>
              <w:pStyle w:val="BodyText"/>
              <w:jc w:val="center"/>
              <w:rPr>
                <w:sz w:val="16"/>
                <w:szCs w:val="16"/>
              </w:rPr>
            </w:pPr>
            <w:r w:rsidRPr="00863C6F">
              <w:rPr>
                <w:sz w:val="16"/>
                <w:szCs w:val="16"/>
              </w:rPr>
              <w:t>47</w:t>
            </w:r>
          </w:p>
        </w:tc>
        <w:tc>
          <w:tcPr>
            <w:tcW w:w="1514" w:type="dxa"/>
            <w:vAlign w:val="center"/>
            <w:hideMark/>
          </w:tcPr>
          <w:p w14:paraId="26D9C927" w14:textId="77777777" w:rsidR="000570DF" w:rsidRPr="00863C6F" w:rsidRDefault="000570DF" w:rsidP="000570DF">
            <w:pPr>
              <w:pStyle w:val="BodyText"/>
              <w:rPr>
                <w:sz w:val="16"/>
                <w:szCs w:val="16"/>
              </w:rPr>
            </w:pPr>
            <w:r w:rsidRPr="00863C6F">
              <w:rPr>
                <w:sz w:val="16"/>
                <w:szCs w:val="16"/>
              </w:rPr>
              <w:t>51,683 (9.5%)</w:t>
            </w:r>
          </w:p>
        </w:tc>
      </w:tr>
      <w:tr w:rsidR="00686302" w:rsidRPr="00863C6F" w14:paraId="2C8A52C0" w14:textId="77777777" w:rsidTr="00686302">
        <w:trPr>
          <w:cantSplit/>
          <w:tblCellSpacing w:w="15" w:type="dxa"/>
          <w:jc w:val="center"/>
        </w:trPr>
        <w:tc>
          <w:tcPr>
            <w:tcW w:w="0" w:type="auto"/>
            <w:vAlign w:val="center"/>
            <w:hideMark/>
          </w:tcPr>
          <w:p w14:paraId="736EF588" w14:textId="77777777" w:rsidR="000570DF" w:rsidRPr="00863C6F" w:rsidRDefault="000570DF" w:rsidP="00686302">
            <w:pPr>
              <w:pStyle w:val="BodyText"/>
              <w:jc w:val="right"/>
              <w:rPr>
                <w:sz w:val="16"/>
                <w:szCs w:val="16"/>
              </w:rPr>
            </w:pPr>
            <w:r w:rsidRPr="00863C6F">
              <w:rPr>
                <w:sz w:val="16"/>
                <w:szCs w:val="16"/>
              </w:rPr>
              <w:t>LFBBCTA</w:t>
            </w:r>
          </w:p>
        </w:tc>
        <w:tc>
          <w:tcPr>
            <w:tcW w:w="1000" w:type="dxa"/>
            <w:vAlign w:val="center"/>
            <w:hideMark/>
          </w:tcPr>
          <w:p w14:paraId="02CE604A" w14:textId="77777777" w:rsidR="000570DF" w:rsidRPr="00863C6F" w:rsidRDefault="000570DF" w:rsidP="00686302">
            <w:pPr>
              <w:pStyle w:val="BodyText"/>
              <w:jc w:val="center"/>
              <w:rPr>
                <w:sz w:val="16"/>
                <w:szCs w:val="16"/>
              </w:rPr>
            </w:pPr>
            <w:r w:rsidRPr="00863C6F">
              <w:rPr>
                <w:sz w:val="16"/>
                <w:szCs w:val="16"/>
              </w:rPr>
              <w:t>82</w:t>
            </w:r>
          </w:p>
        </w:tc>
        <w:tc>
          <w:tcPr>
            <w:tcW w:w="1514" w:type="dxa"/>
            <w:vAlign w:val="center"/>
            <w:hideMark/>
          </w:tcPr>
          <w:p w14:paraId="4250B05A" w14:textId="77777777" w:rsidR="000570DF" w:rsidRPr="00863C6F" w:rsidRDefault="000570DF" w:rsidP="000570DF">
            <w:pPr>
              <w:pStyle w:val="BodyText"/>
              <w:rPr>
                <w:sz w:val="16"/>
                <w:szCs w:val="16"/>
              </w:rPr>
            </w:pPr>
            <w:r w:rsidRPr="00863C6F">
              <w:rPr>
                <w:sz w:val="16"/>
                <w:szCs w:val="16"/>
              </w:rPr>
              <w:t>30,094 (5.5%)</w:t>
            </w:r>
          </w:p>
        </w:tc>
      </w:tr>
      <w:tr w:rsidR="00686302" w:rsidRPr="00863C6F" w14:paraId="3A265317" w14:textId="77777777" w:rsidTr="00686302">
        <w:trPr>
          <w:cantSplit/>
          <w:tblCellSpacing w:w="15" w:type="dxa"/>
          <w:jc w:val="center"/>
        </w:trPr>
        <w:tc>
          <w:tcPr>
            <w:tcW w:w="0" w:type="auto"/>
            <w:vAlign w:val="center"/>
            <w:hideMark/>
          </w:tcPr>
          <w:p w14:paraId="5195695D" w14:textId="77777777" w:rsidR="000570DF" w:rsidRPr="00863C6F" w:rsidRDefault="000570DF" w:rsidP="00686302">
            <w:pPr>
              <w:pStyle w:val="BodyText"/>
              <w:jc w:val="right"/>
              <w:rPr>
                <w:sz w:val="16"/>
                <w:szCs w:val="16"/>
              </w:rPr>
            </w:pPr>
            <w:r w:rsidRPr="00863C6F">
              <w:rPr>
                <w:sz w:val="16"/>
                <w:szCs w:val="16"/>
              </w:rPr>
              <w:t>LFFFCTAW</w:t>
            </w:r>
          </w:p>
        </w:tc>
        <w:tc>
          <w:tcPr>
            <w:tcW w:w="1000" w:type="dxa"/>
            <w:vAlign w:val="center"/>
            <w:hideMark/>
          </w:tcPr>
          <w:p w14:paraId="6BF7F7EA" w14:textId="77777777" w:rsidR="000570DF" w:rsidRPr="00863C6F" w:rsidRDefault="000570DF" w:rsidP="00686302">
            <w:pPr>
              <w:pStyle w:val="BodyText"/>
              <w:jc w:val="center"/>
              <w:rPr>
                <w:sz w:val="16"/>
                <w:szCs w:val="16"/>
              </w:rPr>
            </w:pPr>
            <w:r w:rsidRPr="00863C6F">
              <w:rPr>
                <w:sz w:val="16"/>
                <w:szCs w:val="16"/>
              </w:rPr>
              <w:t>73</w:t>
            </w:r>
          </w:p>
        </w:tc>
        <w:tc>
          <w:tcPr>
            <w:tcW w:w="1514" w:type="dxa"/>
            <w:vAlign w:val="center"/>
            <w:hideMark/>
          </w:tcPr>
          <w:p w14:paraId="22EEB1C3" w14:textId="77777777" w:rsidR="000570DF" w:rsidRPr="00863C6F" w:rsidRDefault="000570DF" w:rsidP="000570DF">
            <w:pPr>
              <w:pStyle w:val="BodyText"/>
              <w:rPr>
                <w:sz w:val="16"/>
                <w:szCs w:val="16"/>
              </w:rPr>
            </w:pPr>
            <w:r w:rsidRPr="00863C6F">
              <w:rPr>
                <w:sz w:val="16"/>
                <w:szCs w:val="16"/>
              </w:rPr>
              <w:t>16,228 (3.0%)</w:t>
            </w:r>
          </w:p>
        </w:tc>
      </w:tr>
      <w:tr w:rsidR="00686302" w:rsidRPr="00863C6F" w14:paraId="4D5CF7A2" w14:textId="77777777" w:rsidTr="00686302">
        <w:trPr>
          <w:cantSplit/>
          <w:tblCellSpacing w:w="15" w:type="dxa"/>
          <w:jc w:val="center"/>
        </w:trPr>
        <w:tc>
          <w:tcPr>
            <w:tcW w:w="0" w:type="auto"/>
            <w:vAlign w:val="center"/>
            <w:hideMark/>
          </w:tcPr>
          <w:p w14:paraId="6B4E7D9B" w14:textId="77777777" w:rsidR="000570DF" w:rsidRPr="00863C6F" w:rsidRDefault="000570DF" w:rsidP="00686302">
            <w:pPr>
              <w:pStyle w:val="BodyText"/>
              <w:jc w:val="right"/>
              <w:rPr>
                <w:sz w:val="16"/>
                <w:szCs w:val="16"/>
              </w:rPr>
            </w:pPr>
            <w:r w:rsidRPr="00863C6F">
              <w:rPr>
                <w:sz w:val="16"/>
                <w:szCs w:val="16"/>
              </w:rPr>
              <w:t>LFEECTAE</w:t>
            </w:r>
          </w:p>
        </w:tc>
        <w:tc>
          <w:tcPr>
            <w:tcW w:w="1000" w:type="dxa"/>
            <w:vAlign w:val="center"/>
            <w:hideMark/>
          </w:tcPr>
          <w:p w14:paraId="3D35A4DC" w14:textId="77777777" w:rsidR="000570DF" w:rsidRPr="00863C6F" w:rsidRDefault="000570DF" w:rsidP="00686302">
            <w:pPr>
              <w:pStyle w:val="BodyText"/>
              <w:jc w:val="center"/>
              <w:rPr>
                <w:sz w:val="16"/>
                <w:szCs w:val="16"/>
              </w:rPr>
            </w:pPr>
            <w:r w:rsidRPr="00863C6F">
              <w:rPr>
                <w:sz w:val="16"/>
                <w:szCs w:val="16"/>
              </w:rPr>
              <w:t>18</w:t>
            </w:r>
          </w:p>
        </w:tc>
        <w:tc>
          <w:tcPr>
            <w:tcW w:w="1514" w:type="dxa"/>
            <w:vAlign w:val="center"/>
            <w:hideMark/>
          </w:tcPr>
          <w:p w14:paraId="4E026802" w14:textId="77777777" w:rsidR="000570DF" w:rsidRPr="00863C6F" w:rsidRDefault="000570DF" w:rsidP="000570DF">
            <w:pPr>
              <w:pStyle w:val="BodyText"/>
              <w:rPr>
                <w:sz w:val="16"/>
                <w:szCs w:val="16"/>
              </w:rPr>
            </w:pPr>
            <w:r w:rsidRPr="00863C6F">
              <w:rPr>
                <w:sz w:val="16"/>
                <w:szCs w:val="16"/>
              </w:rPr>
              <w:t>15,739 (2.9%)</w:t>
            </w:r>
          </w:p>
        </w:tc>
      </w:tr>
      <w:tr w:rsidR="00686302" w:rsidRPr="00863C6F" w14:paraId="01D54CBB" w14:textId="77777777" w:rsidTr="00686302">
        <w:trPr>
          <w:cantSplit/>
          <w:tblCellSpacing w:w="15" w:type="dxa"/>
          <w:jc w:val="center"/>
        </w:trPr>
        <w:tc>
          <w:tcPr>
            <w:tcW w:w="0" w:type="auto"/>
            <w:vAlign w:val="center"/>
            <w:hideMark/>
          </w:tcPr>
          <w:p w14:paraId="0294D2B4" w14:textId="77777777" w:rsidR="000570DF" w:rsidRPr="00863C6F" w:rsidRDefault="000570DF" w:rsidP="00686302">
            <w:pPr>
              <w:pStyle w:val="BodyText"/>
              <w:jc w:val="right"/>
              <w:rPr>
                <w:sz w:val="16"/>
                <w:szCs w:val="16"/>
              </w:rPr>
            </w:pPr>
            <w:r w:rsidRPr="00863C6F">
              <w:rPr>
                <w:sz w:val="16"/>
                <w:szCs w:val="16"/>
              </w:rPr>
              <w:t>LFFFCTAE</w:t>
            </w:r>
          </w:p>
        </w:tc>
        <w:tc>
          <w:tcPr>
            <w:tcW w:w="1000" w:type="dxa"/>
            <w:vAlign w:val="center"/>
            <w:hideMark/>
          </w:tcPr>
          <w:p w14:paraId="2263F67E" w14:textId="77777777" w:rsidR="000570DF" w:rsidRPr="00863C6F" w:rsidRDefault="000570DF" w:rsidP="00686302">
            <w:pPr>
              <w:pStyle w:val="BodyText"/>
              <w:jc w:val="center"/>
              <w:rPr>
                <w:sz w:val="16"/>
                <w:szCs w:val="16"/>
              </w:rPr>
            </w:pPr>
            <w:r w:rsidRPr="00863C6F">
              <w:rPr>
                <w:sz w:val="16"/>
                <w:szCs w:val="16"/>
              </w:rPr>
              <w:t>37</w:t>
            </w:r>
          </w:p>
        </w:tc>
        <w:tc>
          <w:tcPr>
            <w:tcW w:w="1514" w:type="dxa"/>
            <w:vAlign w:val="center"/>
            <w:hideMark/>
          </w:tcPr>
          <w:p w14:paraId="6FF414F7" w14:textId="77777777" w:rsidR="000570DF" w:rsidRPr="00863C6F" w:rsidRDefault="000570DF" w:rsidP="000570DF">
            <w:pPr>
              <w:pStyle w:val="BodyText"/>
              <w:rPr>
                <w:sz w:val="16"/>
                <w:szCs w:val="16"/>
              </w:rPr>
            </w:pPr>
            <w:r w:rsidRPr="00863C6F">
              <w:rPr>
                <w:sz w:val="16"/>
                <w:szCs w:val="16"/>
              </w:rPr>
              <w:t>8,124 (1.5%)</w:t>
            </w:r>
          </w:p>
        </w:tc>
      </w:tr>
      <w:tr w:rsidR="00686302" w:rsidRPr="00863C6F" w14:paraId="7BBCB1CD" w14:textId="77777777" w:rsidTr="00686302">
        <w:trPr>
          <w:cantSplit/>
          <w:tblCellSpacing w:w="15" w:type="dxa"/>
          <w:jc w:val="center"/>
        </w:trPr>
        <w:tc>
          <w:tcPr>
            <w:tcW w:w="0" w:type="auto"/>
            <w:tcBorders>
              <w:bottom w:val="single" w:sz="4" w:space="0" w:color="auto"/>
            </w:tcBorders>
            <w:vAlign w:val="center"/>
            <w:hideMark/>
          </w:tcPr>
          <w:p w14:paraId="6EED654B" w14:textId="77777777" w:rsidR="000570DF" w:rsidRPr="00863C6F" w:rsidRDefault="000570DF" w:rsidP="00686302">
            <w:pPr>
              <w:pStyle w:val="BodyText"/>
              <w:jc w:val="right"/>
              <w:rPr>
                <w:sz w:val="16"/>
                <w:szCs w:val="16"/>
              </w:rPr>
            </w:pPr>
            <w:r w:rsidRPr="00863C6F">
              <w:rPr>
                <w:sz w:val="16"/>
                <w:szCs w:val="16"/>
              </w:rPr>
              <w:t>LFEECTAN</w:t>
            </w:r>
          </w:p>
        </w:tc>
        <w:tc>
          <w:tcPr>
            <w:tcW w:w="1000" w:type="dxa"/>
            <w:tcBorders>
              <w:bottom w:val="single" w:sz="4" w:space="0" w:color="auto"/>
            </w:tcBorders>
            <w:vAlign w:val="center"/>
            <w:hideMark/>
          </w:tcPr>
          <w:p w14:paraId="2453D367" w14:textId="77777777" w:rsidR="000570DF" w:rsidRPr="00863C6F" w:rsidRDefault="000570DF" w:rsidP="00686302">
            <w:pPr>
              <w:pStyle w:val="BodyText"/>
              <w:jc w:val="center"/>
              <w:rPr>
                <w:sz w:val="16"/>
                <w:szCs w:val="16"/>
              </w:rPr>
            </w:pPr>
            <w:r w:rsidRPr="00863C6F">
              <w:rPr>
                <w:sz w:val="16"/>
                <w:szCs w:val="16"/>
              </w:rPr>
              <w:t>19</w:t>
            </w:r>
          </w:p>
        </w:tc>
        <w:tc>
          <w:tcPr>
            <w:tcW w:w="1514" w:type="dxa"/>
            <w:tcBorders>
              <w:bottom w:val="single" w:sz="4" w:space="0" w:color="auto"/>
            </w:tcBorders>
            <w:vAlign w:val="center"/>
            <w:hideMark/>
          </w:tcPr>
          <w:p w14:paraId="3EE1E937" w14:textId="77777777" w:rsidR="000570DF" w:rsidRPr="00863C6F" w:rsidRDefault="000570DF" w:rsidP="000570DF">
            <w:pPr>
              <w:pStyle w:val="BodyText"/>
              <w:rPr>
                <w:sz w:val="16"/>
                <w:szCs w:val="16"/>
              </w:rPr>
            </w:pPr>
            <w:r w:rsidRPr="00863C6F">
              <w:rPr>
                <w:sz w:val="16"/>
                <w:szCs w:val="16"/>
              </w:rPr>
              <w:t>7,012 (1.3%)</w:t>
            </w:r>
          </w:p>
        </w:tc>
      </w:tr>
    </w:tbl>
    <w:p w14:paraId="23F33EF0" w14:textId="77777777" w:rsidR="00762B76" w:rsidRDefault="00762B76" w:rsidP="00762B76">
      <w:pPr>
        <w:pStyle w:val="BodyText"/>
      </w:pPr>
    </w:p>
    <w:p w14:paraId="144D7FC7" w14:textId="6F68FF7A" w:rsidR="00762B76" w:rsidRDefault="00762B76">
      <w:r>
        <w:br w:type="page"/>
      </w:r>
    </w:p>
    <w:p w14:paraId="2A1DEEE5" w14:textId="77777777" w:rsidR="00762B76" w:rsidRDefault="00762B76" w:rsidP="00762B76">
      <w:pPr>
        <w:pStyle w:val="BodyText"/>
      </w:pPr>
    </w:p>
    <w:p w14:paraId="7C2BA2B2" w14:textId="77777777" w:rsidR="00762B76" w:rsidRDefault="00762B76" w:rsidP="00762B76">
      <w:pPr>
        <w:pStyle w:val="BodyText"/>
      </w:pPr>
    </w:p>
    <w:p w14:paraId="310D89B7" w14:textId="77777777" w:rsidR="00762B76" w:rsidRPr="00863C6F" w:rsidRDefault="00762B76" w:rsidP="00762B76">
      <w:pPr>
        <w:pStyle w:val="BodyText"/>
      </w:pPr>
    </w:p>
    <w:p w14:paraId="1176C851" w14:textId="77777777" w:rsidR="00686302" w:rsidRPr="00863C6F" w:rsidRDefault="00686302" w:rsidP="00762B76">
      <w:pPr>
        <w:pStyle w:val="BodyText"/>
      </w:pPr>
    </w:p>
    <w:p w14:paraId="01ABB638" w14:textId="15891B6A" w:rsidR="00686302" w:rsidRPr="00863C6F" w:rsidRDefault="00686302" w:rsidP="00686302">
      <w:pPr>
        <w:keepNext/>
        <w:tabs>
          <w:tab w:val="left" w:pos="507"/>
        </w:tabs>
      </w:pPr>
      <w:r w:rsidRPr="00863C6F">
        <w:rPr>
          <w:noProof/>
        </w:rPr>
        <w:drawing>
          <wp:inline distT="0" distB="0" distL="0" distR="0" wp14:anchorId="2FCEAC50" wp14:editId="47ED6D3A">
            <wp:extent cx="5724000" cy="4057200"/>
            <wp:effectExtent l="0" t="0" r="0" b="635"/>
            <wp:docPr id="60" name="Picture 60" descr="Macintosh HD:Users:scristobal:Downloads:downloadc5kWn090234:Top10Industrial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scristobal:Downloads:downloadc5kWn090234:Top10IndustrialAc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000" cy="4057200"/>
                    </a:xfrm>
                    <a:prstGeom prst="rect">
                      <a:avLst/>
                    </a:prstGeom>
                    <a:noFill/>
                    <a:ln>
                      <a:noFill/>
                    </a:ln>
                  </pic:spPr>
                </pic:pic>
              </a:graphicData>
            </a:graphic>
          </wp:inline>
        </w:drawing>
      </w:r>
    </w:p>
    <w:p w14:paraId="7A841AFD" w14:textId="6BBD13A4" w:rsidR="00762B76" w:rsidRPr="00B74543" w:rsidRDefault="00762B76" w:rsidP="00762B76">
      <w:pPr>
        <w:pStyle w:val="Caption"/>
        <w:jc w:val="center"/>
        <w:rPr>
          <w:noProof/>
          <w:sz w:val="20"/>
          <w:szCs w:val="20"/>
          <w:lang w:eastAsia="en-US"/>
        </w:rPr>
      </w:pPr>
      <w:bookmarkStart w:id="81" w:name="_Ref428469104"/>
      <w:bookmarkStart w:id="82" w:name="_Toc428530868"/>
      <w:r>
        <w:t xml:space="preserve">Figure </w:t>
      </w:r>
      <w:r>
        <w:fldChar w:fldCharType="begin"/>
      </w:r>
      <w:r>
        <w:instrText xml:space="preserve"> SEQ Figure \* ARABIC </w:instrText>
      </w:r>
      <w:r>
        <w:fldChar w:fldCharType="separate"/>
      </w:r>
      <w:r w:rsidR="00DA48C0">
        <w:rPr>
          <w:noProof/>
        </w:rPr>
        <w:t>19</w:t>
      </w:r>
      <w:r>
        <w:fldChar w:fldCharType="end"/>
      </w:r>
      <w:bookmarkEnd w:id="81"/>
      <w:r>
        <w:t xml:space="preserve">. </w:t>
      </w:r>
      <w:r w:rsidRPr="00E00F15">
        <w:t>Top ten ACCs wi</w:t>
      </w:r>
      <w:r w:rsidR="004E2B45">
        <w:t>t</w:t>
      </w:r>
      <w:r w:rsidRPr="00E00F15">
        <w:t>h more minutes of delay due to industrial action regulations</w:t>
      </w:r>
      <w:bookmarkEnd w:id="82"/>
    </w:p>
    <w:p w14:paraId="4CAF359C" w14:textId="5E8E3726" w:rsidR="00686302" w:rsidRPr="00863C6F" w:rsidRDefault="00686302" w:rsidP="00762B76">
      <w:pPr>
        <w:pStyle w:val="BodyText"/>
      </w:pPr>
    </w:p>
    <w:p w14:paraId="70C510B7" w14:textId="77777777" w:rsidR="00686302" w:rsidRPr="00863C6F" w:rsidRDefault="00686302">
      <w:r w:rsidRPr="00863C6F">
        <w:br w:type="page"/>
      </w:r>
    </w:p>
    <w:p w14:paraId="1AAA29DD" w14:textId="77777777" w:rsidR="00686302" w:rsidRPr="00863C6F" w:rsidRDefault="00686302" w:rsidP="00762B76">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86302" w:rsidRPr="00863C6F" w14:paraId="676E799F" w14:textId="77777777" w:rsidTr="00686302">
        <w:tc>
          <w:tcPr>
            <w:tcW w:w="4621" w:type="dxa"/>
          </w:tcPr>
          <w:p w14:paraId="0A4C7A9B" w14:textId="1CE6A903" w:rsidR="00686302" w:rsidRPr="00863C6F" w:rsidRDefault="00686302" w:rsidP="00686302">
            <w:pPr>
              <w:tabs>
                <w:tab w:val="left" w:pos="2960"/>
              </w:tabs>
            </w:pPr>
            <w:r w:rsidRPr="00863C6F">
              <w:rPr>
                <w:noProof/>
              </w:rPr>
              <w:drawing>
                <wp:anchor distT="0" distB="0" distL="114300" distR="114300" simplePos="0" relativeHeight="251685888" behindDoc="0" locked="0" layoutInCell="1" allowOverlap="1" wp14:anchorId="04F3A7BA" wp14:editId="78F319B2">
                  <wp:simplePos x="0" y="0"/>
                  <wp:positionH relativeFrom="margin">
                    <wp:align>center</wp:align>
                  </wp:positionH>
                  <wp:positionV relativeFrom="margin">
                    <wp:align>top</wp:align>
                  </wp:positionV>
                  <wp:extent cx="2159635" cy="2159635"/>
                  <wp:effectExtent l="0" t="0" r="0" b="0"/>
                  <wp:wrapSquare wrapText="bothSides"/>
                  <wp:docPr id="62" name="Picture 62" descr="Macintosh HD:Users:scristobal:Downloads:downloadc5kWn090234:cap_demand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scristobal:Downloads:downloadc5kWn090234:cap_demand_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6310DC35" w14:textId="45609905" w:rsidR="00686302" w:rsidRPr="00863C6F" w:rsidRDefault="00686302" w:rsidP="00686302">
            <w:pPr>
              <w:tabs>
                <w:tab w:val="left" w:pos="2960"/>
              </w:tabs>
              <w:jc w:val="center"/>
            </w:pPr>
            <w:r w:rsidRPr="00863C6F">
              <w:t>(a) Cumulative probabilities for delay based on capacity/demand ratios</w:t>
            </w:r>
          </w:p>
        </w:tc>
        <w:tc>
          <w:tcPr>
            <w:tcW w:w="4621" w:type="dxa"/>
          </w:tcPr>
          <w:p w14:paraId="25DB3B65" w14:textId="10EFA69A" w:rsidR="00686302" w:rsidRPr="00863C6F" w:rsidRDefault="00686302" w:rsidP="00686302">
            <w:pPr>
              <w:tabs>
                <w:tab w:val="left" w:pos="2960"/>
              </w:tabs>
            </w:pPr>
            <w:r w:rsidRPr="00863C6F">
              <w:rPr>
                <w:noProof/>
              </w:rPr>
              <w:drawing>
                <wp:anchor distT="0" distB="0" distL="114300" distR="114300" simplePos="0" relativeHeight="251686912" behindDoc="0" locked="0" layoutInCell="1" allowOverlap="1" wp14:anchorId="54D72036" wp14:editId="565895D7">
                  <wp:simplePos x="0" y="0"/>
                  <wp:positionH relativeFrom="margin">
                    <wp:align>center</wp:align>
                  </wp:positionH>
                  <wp:positionV relativeFrom="margin">
                    <wp:align>top</wp:align>
                  </wp:positionV>
                  <wp:extent cx="2160000" cy="2160000"/>
                  <wp:effectExtent l="0" t="0" r="0" b="0"/>
                  <wp:wrapSquare wrapText="bothSides"/>
                  <wp:docPr id="63" name="Picture 63" descr="Macintosh HD:Users:scristobal:Downloads:downloadc5kWn090234:cap_demand_S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scristobal:Downloads:downloadc5kWn090234:cap_demand_S_boxpl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CBDEA" w14:textId="4A6E92DA" w:rsidR="00686302" w:rsidRPr="00863C6F" w:rsidRDefault="00686302" w:rsidP="00686302">
            <w:pPr>
              <w:tabs>
                <w:tab w:val="left" w:pos="2960"/>
              </w:tabs>
              <w:jc w:val="center"/>
            </w:pPr>
            <w:r w:rsidRPr="00863C6F">
              <w:t>(b) Delay based on capacity/demand ratios</w:t>
            </w:r>
          </w:p>
        </w:tc>
      </w:tr>
      <w:tr w:rsidR="00686302" w:rsidRPr="00863C6F" w14:paraId="445CFFDF" w14:textId="77777777" w:rsidTr="00686302">
        <w:tc>
          <w:tcPr>
            <w:tcW w:w="4621" w:type="dxa"/>
          </w:tcPr>
          <w:p w14:paraId="0F04A0FC" w14:textId="39AF51C8" w:rsidR="00686302" w:rsidRPr="00863C6F" w:rsidRDefault="00686302" w:rsidP="00686302">
            <w:pPr>
              <w:tabs>
                <w:tab w:val="left" w:pos="2960"/>
              </w:tabs>
            </w:pPr>
            <w:r w:rsidRPr="00863C6F">
              <w:rPr>
                <w:noProof/>
              </w:rPr>
              <w:drawing>
                <wp:anchor distT="0" distB="0" distL="114300" distR="114300" simplePos="0" relativeHeight="251687936" behindDoc="0" locked="0" layoutInCell="1" allowOverlap="1" wp14:anchorId="16B0B06B" wp14:editId="5BCE11A2">
                  <wp:simplePos x="0" y="0"/>
                  <wp:positionH relativeFrom="margin">
                    <wp:align>center</wp:align>
                  </wp:positionH>
                  <wp:positionV relativeFrom="margin">
                    <wp:align>top</wp:align>
                  </wp:positionV>
                  <wp:extent cx="2159635" cy="2159635"/>
                  <wp:effectExtent l="0" t="0" r="0" b="0"/>
                  <wp:wrapSquare wrapText="bothSides"/>
                  <wp:docPr id="64" name="Picture 64" descr="Macintosh HD:Users:scristobal:Downloads:downloadc5kWn090234:duration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scristobal:Downloads:downloadc5kWn090234:duration_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p>
          <w:p w14:paraId="143CAAC5" w14:textId="14B26D5B" w:rsidR="00686302" w:rsidRPr="00863C6F" w:rsidRDefault="00686302" w:rsidP="00686302">
            <w:pPr>
              <w:tabs>
                <w:tab w:val="left" w:pos="2960"/>
              </w:tabs>
              <w:jc w:val="center"/>
            </w:pPr>
            <w:r w:rsidRPr="00863C6F">
              <w:t>(c) Cumulative probabilities for delay based on regulation duration</w:t>
            </w:r>
          </w:p>
        </w:tc>
        <w:tc>
          <w:tcPr>
            <w:tcW w:w="4621" w:type="dxa"/>
          </w:tcPr>
          <w:p w14:paraId="1C1A027E" w14:textId="74858DD0" w:rsidR="00686302" w:rsidRPr="00863C6F" w:rsidRDefault="00686302" w:rsidP="00686302">
            <w:pPr>
              <w:tabs>
                <w:tab w:val="left" w:pos="2960"/>
              </w:tabs>
            </w:pPr>
            <w:r w:rsidRPr="00863C6F">
              <w:rPr>
                <w:noProof/>
              </w:rPr>
              <w:drawing>
                <wp:anchor distT="0" distB="0" distL="114300" distR="114300" simplePos="0" relativeHeight="251688960" behindDoc="0" locked="0" layoutInCell="1" allowOverlap="1" wp14:anchorId="048C049F" wp14:editId="7C0F9D5C">
                  <wp:simplePos x="0" y="0"/>
                  <wp:positionH relativeFrom="margin">
                    <wp:align>center</wp:align>
                  </wp:positionH>
                  <wp:positionV relativeFrom="margin">
                    <wp:align>top</wp:align>
                  </wp:positionV>
                  <wp:extent cx="2346960" cy="2159635"/>
                  <wp:effectExtent l="0" t="0" r="0" b="0"/>
                  <wp:wrapSquare wrapText="bothSides"/>
                  <wp:docPr id="65" name="Picture 65" descr="Macintosh HD:Users:scristobal:Downloads:downloadc5kWn090234:duration_I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scristobal:Downloads:downloadc5kWn090234:duration_I_boxplo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6960" cy="2159635"/>
                          </a:xfrm>
                          <a:prstGeom prst="rect">
                            <a:avLst/>
                          </a:prstGeom>
                          <a:noFill/>
                          <a:ln>
                            <a:noFill/>
                          </a:ln>
                        </pic:spPr>
                      </pic:pic>
                    </a:graphicData>
                  </a:graphic>
                </wp:anchor>
              </w:drawing>
            </w:r>
          </w:p>
          <w:p w14:paraId="76701185" w14:textId="5B603746" w:rsidR="00686302" w:rsidRPr="00863C6F" w:rsidRDefault="00686302" w:rsidP="00686302">
            <w:pPr>
              <w:tabs>
                <w:tab w:val="left" w:pos="2960"/>
              </w:tabs>
              <w:jc w:val="center"/>
            </w:pPr>
            <w:r w:rsidRPr="00863C6F">
              <w:t>(d) Delay based on regulation duration</w:t>
            </w:r>
          </w:p>
        </w:tc>
      </w:tr>
      <w:tr w:rsidR="00686302" w:rsidRPr="00863C6F" w14:paraId="6FAAE628" w14:textId="77777777" w:rsidTr="00686302">
        <w:trPr>
          <w:trHeight w:val="4178"/>
        </w:trPr>
        <w:tc>
          <w:tcPr>
            <w:tcW w:w="4621" w:type="dxa"/>
          </w:tcPr>
          <w:p w14:paraId="153569CD" w14:textId="35E236A3" w:rsidR="00686302" w:rsidRPr="00863C6F" w:rsidRDefault="00686302" w:rsidP="00686302">
            <w:pPr>
              <w:tabs>
                <w:tab w:val="left" w:pos="2960"/>
              </w:tabs>
            </w:pPr>
            <w:r w:rsidRPr="00863C6F">
              <w:rPr>
                <w:noProof/>
              </w:rPr>
              <w:drawing>
                <wp:anchor distT="0" distB="0" distL="114300" distR="114300" simplePos="0" relativeHeight="251689984" behindDoc="0" locked="0" layoutInCell="1" allowOverlap="1" wp14:anchorId="098E15A6" wp14:editId="1193F933">
                  <wp:simplePos x="0" y="0"/>
                  <wp:positionH relativeFrom="margin">
                    <wp:align>center</wp:align>
                  </wp:positionH>
                  <wp:positionV relativeFrom="margin">
                    <wp:align>top</wp:align>
                  </wp:positionV>
                  <wp:extent cx="2160000" cy="2160000"/>
                  <wp:effectExtent l="0" t="0" r="0" b="0"/>
                  <wp:wrapSquare wrapText="bothSides"/>
                  <wp:docPr id="66" name="Picture 66" descr="Macintosh HD:Users:scristobal:Downloads:downloadc5kWn090234:time_entry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scristobal:Downloads:downloadc5kWn090234:time_entry_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anchor>
              </w:drawing>
            </w:r>
          </w:p>
          <w:p w14:paraId="3ED0DEDC" w14:textId="6D4B6235" w:rsidR="00686302" w:rsidRPr="00863C6F" w:rsidRDefault="00686302" w:rsidP="00686302">
            <w:pPr>
              <w:tabs>
                <w:tab w:val="left" w:pos="2960"/>
              </w:tabs>
              <w:jc w:val="center"/>
            </w:pPr>
            <w:r w:rsidRPr="00863C6F">
              <w:t>(e) Cumulative probabilities for delay based on time when entering the regulation</w:t>
            </w:r>
          </w:p>
        </w:tc>
        <w:tc>
          <w:tcPr>
            <w:tcW w:w="4621" w:type="dxa"/>
          </w:tcPr>
          <w:p w14:paraId="00036D57" w14:textId="5E87A729" w:rsidR="00686302" w:rsidRPr="00863C6F" w:rsidRDefault="00686302" w:rsidP="00686302">
            <w:pPr>
              <w:tabs>
                <w:tab w:val="left" w:pos="2960"/>
              </w:tabs>
            </w:pPr>
            <w:r w:rsidRPr="00863C6F">
              <w:rPr>
                <w:noProof/>
              </w:rPr>
              <w:drawing>
                <wp:anchor distT="0" distB="0" distL="114300" distR="114300" simplePos="0" relativeHeight="251691008" behindDoc="0" locked="0" layoutInCell="1" allowOverlap="1" wp14:anchorId="38A43E13" wp14:editId="12FDC2B1">
                  <wp:simplePos x="0" y="0"/>
                  <wp:positionH relativeFrom="margin">
                    <wp:align>center</wp:align>
                  </wp:positionH>
                  <wp:positionV relativeFrom="margin">
                    <wp:align>top</wp:align>
                  </wp:positionV>
                  <wp:extent cx="2160000" cy="2160000"/>
                  <wp:effectExtent l="0" t="0" r="0" b="0"/>
                  <wp:wrapSquare wrapText="bothSides"/>
                  <wp:docPr id="67" name="Picture 67" descr="Macintosh HD:Users:scristobal:Downloads:downloadc5kWn090234:time_entry_S_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scristobal:Downloads:downloadc5kWn090234:time_entry_S_boxplo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anchor>
              </w:drawing>
            </w:r>
          </w:p>
          <w:p w14:paraId="6E027762" w14:textId="6F2BA343" w:rsidR="00686302" w:rsidRPr="00863C6F" w:rsidRDefault="00686302" w:rsidP="00686302">
            <w:pPr>
              <w:keepNext/>
              <w:tabs>
                <w:tab w:val="left" w:pos="2960"/>
              </w:tabs>
              <w:jc w:val="center"/>
            </w:pPr>
            <w:r w:rsidRPr="00863C6F">
              <w:t>(f) Delay based on regulation duration</w:t>
            </w:r>
          </w:p>
        </w:tc>
      </w:tr>
    </w:tbl>
    <w:p w14:paraId="531F1EDC" w14:textId="0CCB9E36" w:rsidR="00686302" w:rsidRPr="00863C6F" w:rsidRDefault="00686302" w:rsidP="00686302">
      <w:pPr>
        <w:pStyle w:val="Caption"/>
        <w:jc w:val="center"/>
      </w:pPr>
      <w:bookmarkStart w:id="83" w:name="_Ref302298247"/>
      <w:bookmarkStart w:id="84" w:name="_Toc428530869"/>
      <w:r w:rsidRPr="00863C6F">
        <w:t xml:space="preserve">Figure </w:t>
      </w:r>
      <w:r w:rsidRPr="00863C6F">
        <w:fldChar w:fldCharType="begin"/>
      </w:r>
      <w:r w:rsidRPr="00863C6F">
        <w:instrText xml:space="preserve"> SEQ Figure \* ARABIC </w:instrText>
      </w:r>
      <w:r w:rsidRPr="00863C6F">
        <w:fldChar w:fldCharType="separate"/>
      </w:r>
      <w:r w:rsidR="00DA48C0">
        <w:rPr>
          <w:noProof/>
        </w:rPr>
        <w:t>20</w:t>
      </w:r>
      <w:r w:rsidRPr="00863C6F">
        <w:fldChar w:fldCharType="end"/>
      </w:r>
      <w:bookmarkEnd w:id="83"/>
      <w:r w:rsidR="00762B76">
        <w:t>.</w:t>
      </w:r>
      <w:r w:rsidRPr="00863C6F">
        <w:t xml:space="preserve"> Delay generated by</w:t>
      </w:r>
      <w:r w:rsidR="009E316B">
        <w:t xml:space="preserve"> industrial actions regulations </w:t>
      </w:r>
      <w:r w:rsidRPr="00863C6F">
        <w:t>classified by different parameters</w:t>
      </w:r>
      <w:bookmarkEnd w:id="84"/>
    </w:p>
    <w:p w14:paraId="7107943C" w14:textId="77777777" w:rsidR="00686302" w:rsidRPr="00863C6F" w:rsidRDefault="00686302" w:rsidP="00762B76">
      <w:pPr>
        <w:pStyle w:val="BodyText"/>
      </w:pPr>
    </w:p>
    <w:p w14:paraId="2420E788" w14:textId="77777777" w:rsidR="00686302" w:rsidRPr="00863C6F" w:rsidRDefault="00686302" w:rsidP="00762B76">
      <w:pPr>
        <w:pStyle w:val="BodyText"/>
      </w:pPr>
    </w:p>
    <w:p w14:paraId="2CE89BAC" w14:textId="658A3147" w:rsidR="00686302" w:rsidRPr="00863C6F" w:rsidRDefault="00686302" w:rsidP="00762B76">
      <w:pPr>
        <w:pStyle w:val="BodyText"/>
      </w:pPr>
      <w:r w:rsidRPr="00863C6F">
        <w:t>A similar approach as for the ATC shortage disruptions will be used to model the impact of industrial actio</w:t>
      </w:r>
      <w:r w:rsidR="008B2463" w:rsidRPr="00863C6F">
        <w:t xml:space="preserve">n regulations. </w:t>
      </w:r>
      <w:r w:rsidR="008B2463" w:rsidRPr="00863C6F">
        <w:fldChar w:fldCharType="begin"/>
      </w:r>
      <w:r w:rsidR="008B2463" w:rsidRPr="00863C6F">
        <w:instrText xml:space="preserve"> REF _Ref302298247 \h </w:instrText>
      </w:r>
      <w:r w:rsidR="00762B76">
        <w:instrText xml:space="preserve"> \* MERGEFORMAT </w:instrText>
      </w:r>
      <w:r w:rsidR="008B2463" w:rsidRPr="00863C6F">
        <w:fldChar w:fldCharType="separate"/>
      </w:r>
      <w:r w:rsidR="00DA48C0" w:rsidRPr="00863C6F">
        <w:t xml:space="preserve">Figure </w:t>
      </w:r>
      <w:r w:rsidR="00DA48C0">
        <w:rPr>
          <w:noProof/>
        </w:rPr>
        <w:t>20</w:t>
      </w:r>
      <w:r w:rsidR="008B2463" w:rsidRPr="00863C6F">
        <w:fldChar w:fldCharType="end"/>
      </w:r>
      <w:r w:rsidRPr="00863C6F">
        <w:t xml:space="preserve"> shows the cumulative probabilities and the delays for the capacity/demand rations, the regulation</w:t>
      </w:r>
      <w:r w:rsidR="00762B76">
        <w:t xml:space="preserve"> duration </w:t>
      </w:r>
      <w:r w:rsidRPr="00863C6F">
        <w:t>and the time when the flight enters the regulation for the industrial action regulations. Note that in this case, the capacity/demand ratio seems to have a role on the probability of getting a given amount of delay assigned.</w:t>
      </w:r>
    </w:p>
    <w:p w14:paraId="72A8E5BB" w14:textId="019165E9" w:rsidR="00686302" w:rsidRPr="00863C6F" w:rsidRDefault="00686302" w:rsidP="00762B76">
      <w:pPr>
        <w:pStyle w:val="BodyText"/>
      </w:pPr>
      <w:r w:rsidRPr="00863C6F">
        <w:t xml:space="preserve">Finally, it is worth mentioning that as presented in </w:t>
      </w:r>
      <w:r w:rsidR="008B2463" w:rsidRPr="00863C6F">
        <w:fldChar w:fldCharType="begin"/>
      </w:r>
      <w:r w:rsidR="008B2463" w:rsidRPr="00863C6F">
        <w:instrText xml:space="preserve"> REF _Ref302293478 \h </w:instrText>
      </w:r>
      <w:r w:rsidR="00762B76">
        <w:instrText xml:space="preserve"> \* MERGEFORMAT </w:instrText>
      </w:r>
      <w:r w:rsidR="008B2463" w:rsidRPr="00863C6F">
        <w:fldChar w:fldCharType="separate"/>
      </w:r>
      <w:r w:rsidR="00DA48C0" w:rsidRPr="00863C6F">
        <w:t xml:space="preserve">Figure </w:t>
      </w:r>
      <w:r w:rsidR="00DA48C0">
        <w:rPr>
          <w:noProof/>
        </w:rPr>
        <w:t>6</w:t>
      </w:r>
      <w:r w:rsidR="008B2463" w:rsidRPr="00863C6F">
        <w:fldChar w:fldCharType="end"/>
      </w:r>
      <w:r w:rsidR="008B2463" w:rsidRPr="00863C6F">
        <w:t>(</w:t>
      </w:r>
      <w:r w:rsidRPr="00863C6F">
        <w:t>a), industrial actions tend to generate higher delay per delayed flight that the other regulations. Its usual predictability and large spatial scope might lead to on one hand a higher use of the airspace (i.e., the capacity declared is closest to the maximum and therefore the delays are higher) and also to more cancellations. Therefore, the analysis of the cancellations that the industrial action regulations generate should be estimated to incorporate them in the model.</w:t>
      </w:r>
    </w:p>
    <w:p w14:paraId="6470C5E5" w14:textId="77777777" w:rsidR="00686302" w:rsidRPr="00863C6F" w:rsidRDefault="00686302" w:rsidP="00762B76">
      <w:pPr>
        <w:pStyle w:val="BodyText"/>
      </w:pPr>
    </w:p>
    <w:p w14:paraId="18A78160" w14:textId="601B70F2" w:rsidR="00686302" w:rsidRPr="00863C6F" w:rsidRDefault="008B2463" w:rsidP="008B2463">
      <w:pPr>
        <w:pStyle w:val="Heading3"/>
      </w:pPr>
      <w:bookmarkStart w:id="85" w:name="_Toc428530801"/>
      <w:r w:rsidRPr="00863C6F">
        <w:t>Meteorological events with local effects on airports</w:t>
      </w:r>
      <w:bookmarkEnd w:id="85"/>
    </w:p>
    <w:p w14:paraId="427181C4" w14:textId="77777777" w:rsidR="00686302" w:rsidRPr="00863C6F" w:rsidRDefault="00686302" w:rsidP="00762B76">
      <w:pPr>
        <w:pStyle w:val="BodyText"/>
      </w:pPr>
    </w:p>
    <w:p w14:paraId="0BC1F674" w14:textId="41FF4B73" w:rsidR="008B2463" w:rsidRPr="00863C6F" w:rsidRDefault="008B2463" w:rsidP="00762B76">
      <w:pPr>
        <w:pStyle w:val="BodyText"/>
      </w:pPr>
      <w:r w:rsidRPr="00863C6F">
        <w:t>In this case a particular day with significant disruptions at airports due to weather will be selected as a base to analyse the delay that this type of disruption will generate. Two different delays will be modelled at two different time scopes. First some airports might release ATFM regulations due to a lack of capacity for weather reasons. In that case, a similar methodology as the one described for the regulations due to ATC staff shortage might be used to assign the delay. Secondly, in the presence of weather disruptions high tactical delay at departures and arrivals might be generated. This delay generated on ground and at arrival management will be also need to be modelled.</w:t>
      </w:r>
    </w:p>
    <w:p w14:paraId="235DC1AD" w14:textId="77777777" w:rsidR="008B2463" w:rsidRPr="00863C6F" w:rsidRDefault="008B2463" w:rsidP="00762B76">
      <w:pPr>
        <w:pStyle w:val="BodyText"/>
      </w:pPr>
      <w:r w:rsidRPr="00863C6F">
        <w:t>The intensity (delay generated) and scope are paramount for a properly representation of these type of disruptions. In the case of weather phenomena its temporal evolution is also relevant.</w:t>
      </w:r>
    </w:p>
    <w:p w14:paraId="45DFEF46" w14:textId="77777777" w:rsidR="00686302" w:rsidRPr="00863C6F" w:rsidRDefault="00686302" w:rsidP="00762B76">
      <w:pPr>
        <w:pStyle w:val="BodyText"/>
      </w:pPr>
    </w:p>
    <w:p w14:paraId="695A1AE7" w14:textId="1C35217C" w:rsidR="00686302" w:rsidRPr="00863C6F" w:rsidRDefault="000F77BB" w:rsidP="000F77BB">
      <w:pPr>
        <w:pStyle w:val="Heading1"/>
      </w:pPr>
      <w:bookmarkStart w:id="86" w:name="_Toc428530802"/>
      <w:r w:rsidRPr="00863C6F">
        <w:lastRenderedPageBreak/>
        <w:t>Delay cost modelling</w:t>
      </w:r>
      <w:bookmarkEnd w:id="86"/>
    </w:p>
    <w:p w14:paraId="63FDD72F" w14:textId="768F6602" w:rsidR="000F77BB" w:rsidRPr="00863C6F" w:rsidRDefault="000F77BB" w:rsidP="000F77BB">
      <w:pPr>
        <w:pStyle w:val="Heading2"/>
      </w:pPr>
      <w:bookmarkStart w:id="87" w:name="_Toc428530803"/>
      <w:r w:rsidRPr="00863C6F">
        <w:t>Introduction to the delay cost modelling</w:t>
      </w:r>
      <w:bookmarkEnd w:id="87"/>
    </w:p>
    <w:p w14:paraId="29F3909C" w14:textId="77777777" w:rsidR="000F77BB" w:rsidRPr="00863C6F" w:rsidRDefault="000F77BB" w:rsidP="000F77BB">
      <w:pPr>
        <w:pStyle w:val="BodyText"/>
      </w:pPr>
      <w:r w:rsidRPr="00863C6F">
        <w:t>In order to be able to assess the mechanisms of Section 4.2 under the disturbances of Section 4.3, it is necessary to model the corresponding cost impacts. These are modelled as costs of delay to the airline, across a range of delay durations, according to ‘low’, ‘base’ and ‘high’ cost scenarios, for the year 2014, by various phases of flight. These values replace previous costs of delay published by the University of Westminster for the reference year 2010.</w:t>
      </w:r>
    </w:p>
    <w:p w14:paraId="7FFF8902" w14:textId="66FCAF1B" w:rsidR="000F77BB" w:rsidRPr="00863C6F" w:rsidRDefault="000F77BB" w:rsidP="000F77BB">
      <w:pPr>
        <w:pStyle w:val="BodyText"/>
      </w:pPr>
      <w:r w:rsidRPr="00863C6F">
        <w:t xml:space="preserve">The main costs of delay to the airline are comprised of passenger, fuel, maintenance, crew and (strategically) fleet costs. This section offers a summary of the </w:t>
      </w:r>
      <w:r w:rsidRPr="00863C6F">
        <w:rPr>
          <w:i/>
          <w:iCs/>
        </w:rPr>
        <w:t>results</w:t>
      </w:r>
      <w:r w:rsidRPr="00863C6F">
        <w:t xml:space="preserve"> to date of the tactical delay cost modelling, which has substantial</w:t>
      </w:r>
      <w:r w:rsidR="00D92E54">
        <w:t>ly progressed since Deliverable </w:t>
      </w:r>
      <w:r w:rsidRPr="00863C6F">
        <w:t>2.1 (Theoretical Stochastic Layered Network Model). Although we do not repeat here the methodological details already presented in the latter, these results will also be published as a separate, stand-alone reference publication with a user ‘how-to’ guide. This will include:</w:t>
      </w:r>
    </w:p>
    <w:p w14:paraId="093817DA" w14:textId="77777777" w:rsidR="000F77BB" w:rsidRPr="00863C6F" w:rsidRDefault="000F77BB" w:rsidP="000F77BB">
      <w:pPr>
        <w:pStyle w:val="BodyText"/>
        <w:numPr>
          <w:ilvl w:val="0"/>
          <w:numId w:val="28"/>
        </w:numPr>
      </w:pPr>
      <w:r w:rsidRPr="00863C6F">
        <w:t>reporting on, and tabulations of, the strategic costs (not required for the tactical delay cost impacts of ComplexityCosts);</w:t>
      </w:r>
    </w:p>
    <w:p w14:paraId="47F7BF11" w14:textId="77777777" w:rsidR="000F77BB" w:rsidRPr="00863C6F" w:rsidRDefault="000F77BB" w:rsidP="000F77BB">
      <w:pPr>
        <w:pStyle w:val="BodyText"/>
        <w:numPr>
          <w:ilvl w:val="0"/>
          <w:numId w:val="28"/>
        </w:numPr>
      </w:pPr>
      <w:r w:rsidRPr="00863C6F">
        <w:t xml:space="preserve">reporting on, and tabulations of, the statistical reactionary costs (calculated </w:t>
      </w:r>
      <w:r w:rsidRPr="00863C6F">
        <w:rPr>
          <w:i/>
          <w:iCs/>
        </w:rPr>
        <w:t>explicitly</w:t>
      </w:r>
      <w:r w:rsidRPr="00863C6F">
        <w:t xml:space="preserve"> in the ComplexityCosts model);</w:t>
      </w:r>
    </w:p>
    <w:p w14:paraId="0669C3D9" w14:textId="20A3718F" w:rsidR="000F77BB" w:rsidRPr="00863C6F" w:rsidRDefault="000F77BB" w:rsidP="000F77BB">
      <w:pPr>
        <w:pStyle w:val="BodyText"/>
        <w:numPr>
          <w:ilvl w:val="0"/>
          <w:numId w:val="28"/>
        </w:numPr>
      </w:pPr>
      <w:r w:rsidRPr="00863C6F">
        <w:t>any adjustments to the passenger cost of delay to the airline, following the airline consultation o</w:t>
      </w:r>
      <w:r w:rsidR="00762B76">
        <w:t>n these costs (see Section 5.4).</w:t>
      </w:r>
    </w:p>
    <w:p w14:paraId="228B190D" w14:textId="77777777" w:rsidR="000F77BB" w:rsidRPr="00863C6F" w:rsidRDefault="000F77BB" w:rsidP="000F77BB">
      <w:pPr>
        <w:pStyle w:val="BodyText"/>
      </w:pPr>
      <w:r w:rsidRPr="00863C6F">
        <w:t>Although the passenger cost of delay is often a dominating delay cost for operators, there remains limited evidence supporting the calculation of such costs. These costs have therefore gone out to airline consultation, as discussed below. The other costs, e.g. relating to fuel, maintenance and crew, are more readily quantifiable from (published) data sources: there will, therefore, not be a separate consultation process on these elements.</w:t>
      </w:r>
    </w:p>
    <w:p w14:paraId="2CB1B6BD" w14:textId="6CCC626B" w:rsidR="000F77BB" w:rsidRPr="00863C6F" w:rsidRDefault="000F77BB" w:rsidP="000F77BB">
      <w:pPr>
        <w:pStyle w:val="Heading2"/>
      </w:pPr>
      <w:bookmarkStart w:id="88" w:name="_Toc428530804"/>
      <w:r w:rsidRPr="00863C6F">
        <w:t>New aircraft to be included in the model</w:t>
      </w:r>
      <w:bookmarkEnd w:id="88"/>
    </w:p>
    <w:p w14:paraId="602672D9" w14:textId="6F4C2E0A" w:rsidR="000F77BB" w:rsidRDefault="000F77BB" w:rsidP="000F77BB">
      <w:pPr>
        <w:pStyle w:val="BodyText"/>
      </w:pPr>
      <w:r w:rsidRPr="00863C6F">
        <w:t>The cost models comprise 15 aircraft, thus adding three new aircraft to the previously modelled set, increasing the proportion of 2014 flights covered within the CFMU area to almost 63%. The rationale for the selection of the three new aircraft was presented in Deliverable</w:t>
      </w:r>
      <w:r w:rsidR="00D92E54">
        <w:t> </w:t>
      </w:r>
      <w:r w:rsidRPr="00863C6F">
        <w:t xml:space="preserve">2.1 (Theoretical Stochastic Layered Network Model). </w:t>
      </w:r>
      <w:r w:rsidRPr="00863C6F">
        <w:fldChar w:fldCharType="begin"/>
      </w:r>
      <w:r w:rsidRPr="00863C6F">
        <w:instrText xml:space="preserve"> REF _Ref302299667 \h </w:instrText>
      </w:r>
      <w:r w:rsidRPr="00863C6F">
        <w:fldChar w:fldCharType="separate"/>
      </w:r>
      <w:r w:rsidR="00DA48C0" w:rsidRPr="00863C6F">
        <w:t xml:space="preserve">Table </w:t>
      </w:r>
      <w:r w:rsidR="00DA48C0">
        <w:rPr>
          <w:noProof/>
        </w:rPr>
        <w:t>8</w:t>
      </w:r>
      <w:r w:rsidRPr="00863C6F">
        <w:fldChar w:fldCharType="end"/>
      </w:r>
      <w:r w:rsidRPr="00863C6F">
        <w:t xml:space="preserve"> (reproduced from D2.1) shows the updated list of aircraft types, with typical seating ranges (excluding outliers) and MTOWs (weighted by flights during 2010-2014).</w:t>
      </w:r>
    </w:p>
    <w:p w14:paraId="7E247DC9" w14:textId="77777777" w:rsidR="009E316B" w:rsidRPr="00863C6F" w:rsidRDefault="009E316B" w:rsidP="009E316B">
      <w:pPr>
        <w:pStyle w:val="BodyText"/>
      </w:pPr>
      <w:r w:rsidRPr="00863C6F">
        <w:t>A minor problem has been encountered with the E190 in some datasets due to its ICAO aircraft type designator covering three aircraft models (Embraer E190, the larger E195 and derived Lineage 1000 business jet). Data cleaning, for example using tail numbers to distinguish between ‘E190’ aircraft, enables the correct maximum seating per aircraft to be assigned, required by the on-going passenger allocation process.</w:t>
      </w:r>
    </w:p>
    <w:p w14:paraId="58FA8A52" w14:textId="77777777" w:rsidR="009E316B" w:rsidRPr="00863C6F" w:rsidRDefault="009E316B" w:rsidP="009E316B">
      <w:pPr>
        <w:pStyle w:val="BodyText"/>
      </w:pPr>
      <w:r w:rsidRPr="00863C6F">
        <w:t>Sourcing sufficient operating cost data for the three new aircraft has been difficult to achieve despite an in-depth literature search and limited consultation with industry. Maintenance, crew and fleet (the latter not reported here) costs per block hour for DH8D, E190 and A332 aircraft have been estimated by comparison with similar aircraft types. These cost ratios have been furnished from literature over multiple years, including Airline Monitor (ESG Aviation Services) and other industry publications. For example, excluding outliers, the average maintenance block hour cost of the E190 was found to be 10% lower than the B735 between 2010 and 2014.</w:t>
      </w:r>
    </w:p>
    <w:p w14:paraId="712D9E72" w14:textId="77777777" w:rsidR="009E316B" w:rsidRDefault="009E316B" w:rsidP="000F77BB">
      <w:pPr>
        <w:pStyle w:val="BodyText"/>
      </w:pPr>
    </w:p>
    <w:p w14:paraId="1E9940D6" w14:textId="77777777" w:rsidR="009E316B" w:rsidRDefault="009E316B" w:rsidP="000F77BB">
      <w:pPr>
        <w:pStyle w:val="BodyText"/>
      </w:pPr>
    </w:p>
    <w:p w14:paraId="78590B6F" w14:textId="77777777" w:rsidR="009E316B" w:rsidRPr="00863C6F" w:rsidRDefault="009E316B" w:rsidP="000F77BB">
      <w:pPr>
        <w:pStyle w:val="BodyText"/>
      </w:pPr>
    </w:p>
    <w:p w14:paraId="23C5758B" w14:textId="77777777" w:rsidR="000F77BB" w:rsidRPr="00863C6F" w:rsidRDefault="000F77BB" w:rsidP="000F77BB">
      <w:pPr>
        <w:pStyle w:val="BodyText"/>
      </w:pPr>
    </w:p>
    <w:p w14:paraId="742813BC" w14:textId="479A325D" w:rsidR="000F77BB" w:rsidRPr="00863C6F" w:rsidRDefault="000F77BB" w:rsidP="000F77BB">
      <w:pPr>
        <w:pStyle w:val="Caption"/>
        <w:keepNext/>
        <w:jc w:val="center"/>
      </w:pPr>
      <w:bookmarkStart w:id="89" w:name="_Ref302299667"/>
      <w:bookmarkStart w:id="90" w:name="_Toc428530837"/>
      <w:r w:rsidRPr="00863C6F">
        <w:lastRenderedPageBreak/>
        <w:t xml:space="preserve">Table </w:t>
      </w:r>
      <w:r w:rsidRPr="00863C6F">
        <w:fldChar w:fldCharType="begin"/>
      </w:r>
      <w:r w:rsidRPr="00863C6F">
        <w:instrText xml:space="preserve"> SEQ Table \* ARABIC </w:instrText>
      </w:r>
      <w:r w:rsidRPr="00863C6F">
        <w:fldChar w:fldCharType="separate"/>
      </w:r>
      <w:r w:rsidR="00DA48C0">
        <w:rPr>
          <w:noProof/>
        </w:rPr>
        <w:t>8</w:t>
      </w:r>
      <w:r w:rsidRPr="00863C6F">
        <w:fldChar w:fldCharType="end"/>
      </w:r>
      <w:bookmarkEnd w:id="89"/>
      <w:r w:rsidR="00762B76">
        <w:t>.</w:t>
      </w:r>
      <w:r w:rsidRPr="00863C6F">
        <w:t xml:space="preserve"> Updated core aircraft types in airline cost of delay models</w:t>
      </w:r>
      <w:bookmarkEnd w:id="90"/>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1"/>
        <w:gridCol w:w="645"/>
        <w:gridCol w:w="1003"/>
        <w:gridCol w:w="1512"/>
        <w:gridCol w:w="1313"/>
      </w:tblGrid>
      <w:tr w:rsidR="000F77BB" w:rsidRPr="00863C6F" w14:paraId="417A41FF" w14:textId="77777777" w:rsidTr="00E00F70">
        <w:trPr>
          <w:tblCellSpacing w:w="15" w:type="dxa"/>
          <w:jc w:val="center"/>
        </w:trPr>
        <w:tc>
          <w:tcPr>
            <w:tcW w:w="891" w:type="dxa"/>
            <w:gridSpan w:val="2"/>
            <w:tcBorders>
              <w:top w:val="single" w:sz="4" w:space="0" w:color="auto"/>
              <w:bottom w:val="single" w:sz="4" w:space="0" w:color="auto"/>
            </w:tcBorders>
            <w:vAlign w:val="center"/>
            <w:hideMark/>
          </w:tcPr>
          <w:p w14:paraId="717CC4C5" w14:textId="77777777" w:rsidR="000F77BB" w:rsidRPr="00863C6F" w:rsidRDefault="000F77BB" w:rsidP="00E00F70">
            <w:pPr>
              <w:pStyle w:val="BodyText"/>
              <w:jc w:val="left"/>
              <w:rPr>
                <w:b/>
                <w:sz w:val="16"/>
                <w:szCs w:val="16"/>
              </w:rPr>
            </w:pPr>
            <w:r w:rsidRPr="00863C6F">
              <w:rPr>
                <w:b/>
                <w:sz w:val="16"/>
                <w:szCs w:val="16"/>
              </w:rPr>
              <w:t>Aircraft</w:t>
            </w:r>
          </w:p>
        </w:tc>
        <w:tc>
          <w:tcPr>
            <w:tcW w:w="0" w:type="auto"/>
            <w:tcBorders>
              <w:top w:val="single" w:sz="4" w:space="0" w:color="auto"/>
              <w:bottom w:val="single" w:sz="4" w:space="0" w:color="auto"/>
            </w:tcBorders>
            <w:vAlign w:val="center"/>
            <w:hideMark/>
          </w:tcPr>
          <w:p w14:paraId="5A95B2F3" w14:textId="77777777" w:rsidR="000F77BB" w:rsidRPr="00863C6F" w:rsidRDefault="000F77BB" w:rsidP="00E00F70">
            <w:pPr>
              <w:pStyle w:val="BodyText"/>
              <w:jc w:val="right"/>
              <w:rPr>
                <w:b/>
                <w:sz w:val="16"/>
                <w:szCs w:val="16"/>
              </w:rPr>
            </w:pPr>
            <w:r w:rsidRPr="00863C6F">
              <w:rPr>
                <w:b/>
                <w:sz w:val="16"/>
                <w:szCs w:val="16"/>
              </w:rPr>
              <w:t>Aircraft type</w:t>
            </w:r>
          </w:p>
        </w:tc>
        <w:tc>
          <w:tcPr>
            <w:tcW w:w="0" w:type="auto"/>
            <w:tcBorders>
              <w:top w:val="single" w:sz="4" w:space="0" w:color="auto"/>
              <w:bottom w:val="single" w:sz="4" w:space="0" w:color="auto"/>
            </w:tcBorders>
            <w:vAlign w:val="center"/>
            <w:hideMark/>
          </w:tcPr>
          <w:p w14:paraId="3BFEF802" w14:textId="77777777" w:rsidR="000F77BB" w:rsidRPr="00863C6F" w:rsidRDefault="000F77BB" w:rsidP="00E00F70">
            <w:pPr>
              <w:pStyle w:val="BodyText"/>
              <w:jc w:val="right"/>
              <w:rPr>
                <w:b/>
                <w:sz w:val="16"/>
                <w:szCs w:val="16"/>
              </w:rPr>
            </w:pPr>
            <w:r w:rsidRPr="00863C6F">
              <w:rPr>
                <w:b/>
                <w:sz w:val="16"/>
                <w:szCs w:val="16"/>
              </w:rPr>
              <w:t>Typical seat range</w:t>
            </w:r>
            <w:r w:rsidRPr="00863C6F">
              <w:rPr>
                <w:b/>
                <w:sz w:val="16"/>
                <w:szCs w:val="16"/>
                <w:vertAlign w:val="superscript"/>
              </w:rPr>
              <w:t>1</w:t>
            </w:r>
          </w:p>
        </w:tc>
        <w:tc>
          <w:tcPr>
            <w:tcW w:w="0" w:type="auto"/>
            <w:tcBorders>
              <w:top w:val="single" w:sz="4" w:space="0" w:color="auto"/>
              <w:bottom w:val="single" w:sz="4" w:space="0" w:color="auto"/>
            </w:tcBorders>
            <w:vAlign w:val="center"/>
            <w:hideMark/>
          </w:tcPr>
          <w:p w14:paraId="3F7D3580" w14:textId="77777777" w:rsidR="000F77BB" w:rsidRPr="00863C6F" w:rsidRDefault="000F77BB" w:rsidP="00E00F70">
            <w:pPr>
              <w:pStyle w:val="BodyText"/>
              <w:jc w:val="right"/>
              <w:rPr>
                <w:b/>
                <w:sz w:val="16"/>
                <w:szCs w:val="16"/>
              </w:rPr>
            </w:pPr>
            <w:r w:rsidRPr="00863C6F">
              <w:rPr>
                <w:b/>
                <w:sz w:val="16"/>
                <w:szCs w:val="16"/>
              </w:rPr>
              <w:t>MTOW (tonnes)</w:t>
            </w:r>
            <w:r w:rsidRPr="00863C6F">
              <w:rPr>
                <w:b/>
                <w:sz w:val="16"/>
                <w:szCs w:val="16"/>
                <w:vertAlign w:val="superscript"/>
              </w:rPr>
              <w:t>2</w:t>
            </w:r>
          </w:p>
        </w:tc>
      </w:tr>
      <w:tr w:rsidR="000F77BB" w:rsidRPr="00863C6F" w14:paraId="026A21B8" w14:textId="77777777" w:rsidTr="00E00F70">
        <w:trPr>
          <w:gridBefore w:val="1"/>
          <w:wBefore w:w="246" w:type="dxa"/>
          <w:cantSplit/>
          <w:tblCellSpacing w:w="15" w:type="dxa"/>
          <w:jc w:val="center"/>
        </w:trPr>
        <w:tc>
          <w:tcPr>
            <w:tcW w:w="0" w:type="auto"/>
            <w:vAlign w:val="center"/>
            <w:hideMark/>
          </w:tcPr>
          <w:p w14:paraId="0A42ACF4" w14:textId="77777777" w:rsidR="000F77BB" w:rsidRPr="00863C6F" w:rsidRDefault="000F77BB" w:rsidP="00E00F70">
            <w:pPr>
              <w:pStyle w:val="BodyText"/>
              <w:jc w:val="left"/>
              <w:rPr>
                <w:sz w:val="16"/>
                <w:szCs w:val="16"/>
              </w:rPr>
            </w:pPr>
            <w:r w:rsidRPr="00863C6F">
              <w:rPr>
                <w:sz w:val="16"/>
                <w:szCs w:val="16"/>
              </w:rPr>
              <w:t>B733</w:t>
            </w:r>
          </w:p>
        </w:tc>
        <w:tc>
          <w:tcPr>
            <w:tcW w:w="0" w:type="auto"/>
            <w:vAlign w:val="center"/>
            <w:hideMark/>
          </w:tcPr>
          <w:p w14:paraId="3AF1D3E6" w14:textId="77777777" w:rsidR="000F77BB" w:rsidRPr="00863C6F" w:rsidRDefault="000F77BB" w:rsidP="00E00F70">
            <w:pPr>
              <w:pStyle w:val="BodyText"/>
              <w:jc w:val="right"/>
              <w:rPr>
                <w:sz w:val="16"/>
                <w:szCs w:val="16"/>
              </w:rPr>
            </w:pPr>
            <w:r w:rsidRPr="00863C6F">
              <w:rPr>
                <w:sz w:val="16"/>
                <w:szCs w:val="16"/>
              </w:rPr>
              <w:t>B737-300</w:t>
            </w:r>
          </w:p>
        </w:tc>
        <w:tc>
          <w:tcPr>
            <w:tcW w:w="0" w:type="auto"/>
            <w:vAlign w:val="center"/>
            <w:hideMark/>
          </w:tcPr>
          <w:p w14:paraId="6A5AEE6D" w14:textId="77777777" w:rsidR="000F77BB" w:rsidRPr="00863C6F" w:rsidRDefault="000F77BB" w:rsidP="00E00F70">
            <w:pPr>
              <w:pStyle w:val="BodyText"/>
              <w:jc w:val="right"/>
              <w:rPr>
                <w:sz w:val="16"/>
                <w:szCs w:val="16"/>
              </w:rPr>
            </w:pPr>
            <w:r w:rsidRPr="00863C6F">
              <w:rPr>
                <w:sz w:val="16"/>
                <w:szCs w:val="16"/>
              </w:rPr>
              <w:t>116-148</w:t>
            </w:r>
          </w:p>
        </w:tc>
        <w:tc>
          <w:tcPr>
            <w:tcW w:w="0" w:type="auto"/>
            <w:vAlign w:val="center"/>
            <w:hideMark/>
          </w:tcPr>
          <w:p w14:paraId="3D79BD90" w14:textId="77777777" w:rsidR="000F77BB" w:rsidRPr="00863C6F" w:rsidRDefault="000F77BB" w:rsidP="00E00F70">
            <w:pPr>
              <w:pStyle w:val="BodyText"/>
              <w:jc w:val="right"/>
              <w:rPr>
                <w:sz w:val="16"/>
                <w:szCs w:val="16"/>
              </w:rPr>
            </w:pPr>
            <w:r w:rsidRPr="00863C6F">
              <w:rPr>
                <w:sz w:val="16"/>
                <w:szCs w:val="16"/>
              </w:rPr>
              <w:t>60.4</w:t>
            </w:r>
          </w:p>
        </w:tc>
      </w:tr>
      <w:tr w:rsidR="000F77BB" w:rsidRPr="00863C6F" w14:paraId="44D9DE6D" w14:textId="77777777" w:rsidTr="00E00F70">
        <w:trPr>
          <w:gridBefore w:val="1"/>
          <w:wBefore w:w="246" w:type="dxa"/>
          <w:cantSplit/>
          <w:tblCellSpacing w:w="15" w:type="dxa"/>
          <w:jc w:val="center"/>
        </w:trPr>
        <w:tc>
          <w:tcPr>
            <w:tcW w:w="0" w:type="auto"/>
            <w:vAlign w:val="center"/>
            <w:hideMark/>
          </w:tcPr>
          <w:p w14:paraId="3C9C529B" w14:textId="77777777" w:rsidR="000F77BB" w:rsidRPr="00863C6F" w:rsidRDefault="000F77BB" w:rsidP="00E00F70">
            <w:pPr>
              <w:pStyle w:val="BodyText"/>
              <w:jc w:val="left"/>
              <w:rPr>
                <w:sz w:val="16"/>
                <w:szCs w:val="16"/>
              </w:rPr>
            </w:pPr>
            <w:r w:rsidRPr="00863C6F">
              <w:rPr>
                <w:sz w:val="16"/>
                <w:szCs w:val="16"/>
              </w:rPr>
              <w:t>B734</w:t>
            </w:r>
          </w:p>
        </w:tc>
        <w:tc>
          <w:tcPr>
            <w:tcW w:w="0" w:type="auto"/>
            <w:vAlign w:val="center"/>
            <w:hideMark/>
          </w:tcPr>
          <w:p w14:paraId="5419D814" w14:textId="77777777" w:rsidR="000F77BB" w:rsidRPr="00863C6F" w:rsidRDefault="000F77BB" w:rsidP="00E00F70">
            <w:pPr>
              <w:pStyle w:val="BodyText"/>
              <w:jc w:val="right"/>
              <w:rPr>
                <w:sz w:val="16"/>
                <w:szCs w:val="16"/>
              </w:rPr>
            </w:pPr>
            <w:r w:rsidRPr="00863C6F">
              <w:rPr>
                <w:sz w:val="16"/>
                <w:szCs w:val="16"/>
              </w:rPr>
              <w:t>B737-400</w:t>
            </w:r>
          </w:p>
        </w:tc>
        <w:tc>
          <w:tcPr>
            <w:tcW w:w="0" w:type="auto"/>
            <w:vAlign w:val="center"/>
            <w:hideMark/>
          </w:tcPr>
          <w:p w14:paraId="7E836AF4" w14:textId="77777777" w:rsidR="000F77BB" w:rsidRPr="00863C6F" w:rsidRDefault="000F77BB" w:rsidP="00E00F70">
            <w:pPr>
              <w:pStyle w:val="BodyText"/>
              <w:jc w:val="right"/>
              <w:rPr>
                <w:sz w:val="16"/>
                <w:szCs w:val="16"/>
              </w:rPr>
            </w:pPr>
            <w:r w:rsidRPr="00863C6F">
              <w:rPr>
                <w:sz w:val="16"/>
                <w:szCs w:val="16"/>
              </w:rPr>
              <w:t>134-168</w:t>
            </w:r>
          </w:p>
        </w:tc>
        <w:tc>
          <w:tcPr>
            <w:tcW w:w="0" w:type="auto"/>
            <w:vAlign w:val="center"/>
            <w:hideMark/>
          </w:tcPr>
          <w:p w14:paraId="12AAFDDE" w14:textId="77777777" w:rsidR="000F77BB" w:rsidRPr="00863C6F" w:rsidRDefault="000F77BB" w:rsidP="00E00F70">
            <w:pPr>
              <w:pStyle w:val="BodyText"/>
              <w:jc w:val="right"/>
              <w:rPr>
                <w:sz w:val="16"/>
                <w:szCs w:val="16"/>
              </w:rPr>
            </w:pPr>
            <w:r w:rsidRPr="00863C6F">
              <w:rPr>
                <w:sz w:val="16"/>
                <w:szCs w:val="16"/>
              </w:rPr>
              <w:t>65.4</w:t>
            </w:r>
          </w:p>
        </w:tc>
      </w:tr>
      <w:tr w:rsidR="000F77BB" w:rsidRPr="00863C6F" w14:paraId="0009E0E5" w14:textId="77777777" w:rsidTr="00E00F70">
        <w:trPr>
          <w:gridBefore w:val="1"/>
          <w:wBefore w:w="246" w:type="dxa"/>
          <w:cantSplit/>
          <w:tblCellSpacing w:w="15" w:type="dxa"/>
          <w:jc w:val="center"/>
        </w:trPr>
        <w:tc>
          <w:tcPr>
            <w:tcW w:w="0" w:type="auto"/>
            <w:vAlign w:val="center"/>
            <w:hideMark/>
          </w:tcPr>
          <w:p w14:paraId="7536DEF3" w14:textId="77777777" w:rsidR="000F77BB" w:rsidRPr="00863C6F" w:rsidRDefault="000F77BB" w:rsidP="00E00F70">
            <w:pPr>
              <w:pStyle w:val="BodyText"/>
              <w:jc w:val="left"/>
              <w:rPr>
                <w:sz w:val="16"/>
                <w:szCs w:val="16"/>
              </w:rPr>
            </w:pPr>
            <w:r w:rsidRPr="00863C6F">
              <w:rPr>
                <w:sz w:val="16"/>
                <w:szCs w:val="16"/>
              </w:rPr>
              <w:t>B735</w:t>
            </w:r>
          </w:p>
        </w:tc>
        <w:tc>
          <w:tcPr>
            <w:tcW w:w="0" w:type="auto"/>
            <w:vAlign w:val="center"/>
            <w:hideMark/>
          </w:tcPr>
          <w:p w14:paraId="55140AEF" w14:textId="77777777" w:rsidR="000F77BB" w:rsidRPr="00863C6F" w:rsidRDefault="000F77BB" w:rsidP="00E00F70">
            <w:pPr>
              <w:pStyle w:val="BodyText"/>
              <w:jc w:val="right"/>
              <w:rPr>
                <w:sz w:val="16"/>
                <w:szCs w:val="16"/>
              </w:rPr>
            </w:pPr>
            <w:r w:rsidRPr="00863C6F">
              <w:rPr>
                <w:sz w:val="16"/>
                <w:szCs w:val="16"/>
              </w:rPr>
              <w:t>B737-500</w:t>
            </w:r>
          </w:p>
        </w:tc>
        <w:tc>
          <w:tcPr>
            <w:tcW w:w="0" w:type="auto"/>
            <w:vAlign w:val="center"/>
            <w:hideMark/>
          </w:tcPr>
          <w:p w14:paraId="7CF459FF" w14:textId="77777777" w:rsidR="000F77BB" w:rsidRPr="00863C6F" w:rsidRDefault="000F77BB" w:rsidP="00E00F70">
            <w:pPr>
              <w:pStyle w:val="BodyText"/>
              <w:jc w:val="right"/>
              <w:rPr>
                <w:sz w:val="16"/>
                <w:szCs w:val="16"/>
              </w:rPr>
            </w:pPr>
            <w:r w:rsidRPr="00863C6F">
              <w:rPr>
                <w:sz w:val="16"/>
                <w:szCs w:val="16"/>
              </w:rPr>
              <w:t>96-132</w:t>
            </w:r>
          </w:p>
        </w:tc>
        <w:tc>
          <w:tcPr>
            <w:tcW w:w="0" w:type="auto"/>
            <w:vAlign w:val="center"/>
            <w:hideMark/>
          </w:tcPr>
          <w:p w14:paraId="452D9069" w14:textId="77777777" w:rsidR="000F77BB" w:rsidRPr="00863C6F" w:rsidRDefault="000F77BB" w:rsidP="00E00F70">
            <w:pPr>
              <w:pStyle w:val="BodyText"/>
              <w:jc w:val="right"/>
              <w:rPr>
                <w:sz w:val="16"/>
                <w:szCs w:val="16"/>
              </w:rPr>
            </w:pPr>
            <w:r w:rsidRPr="00863C6F">
              <w:rPr>
                <w:sz w:val="16"/>
                <w:szCs w:val="16"/>
              </w:rPr>
              <w:t>55.6</w:t>
            </w:r>
          </w:p>
        </w:tc>
      </w:tr>
      <w:tr w:rsidR="000F77BB" w:rsidRPr="00863C6F" w14:paraId="3F295445" w14:textId="77777777" w:rsidTr="00E00F70">
        <w:trPr>
          <w:gridBefore w:val="1"/>
          <w:wBefore w:w="246" w:type="dxa"/>
          <w:cantSplit/>
          <w:tblCellSpacing w:w="15" w:type="dxa"/>
          <w:jc w:val="center"/>
        </w:trPr>
        <w:tc>
          <w:tcPr>
            <w:tcW w:w="0" w:type="auto"/>
            <w:vAlign w:val="center"/>
            <w:hideMark/>
          </w:tcPr>
          <w:p w14:paraId="16054F04" w14:textId="77777777" w:rsidR="000F77BB" w:rsidRPr="00863C6F" w:rsidRDefault="000F77BB" w:rsidP="00E00F70">
            <w:pPr>
              <w:pStyle w:val="BodyText"/>
              <w:jc w:val="left"/>
              <w:rPr>
                <w:sz w:val="16"/>
                <w:szCs w:val="16"/>
              </w:rPr>
            </w:pPr>
            <w:r w:rsidRPr="00863C6F">
              <w:rPr>
                <w:sz w:val="16"/>
                <w:szCs w:val="16"/>
              </w:rPr>
              <w:t>B738</w:t>
            </w:r>
          </w:p>
        </w:tc>
        <w:tc>
          <w:tcPr>
            <w:tcW w:w="0" w:type="auto"/>
            <w:vAlign w:val="center"/>
            <w:hideMark/>
          </w:tcPr>
          <w:p w14:paraId="64B50B2B" w14:textId="77777777" w:rsidR="000F77BB" w:rsidRPr="00863C6F" w:rsidRDefault="000F77BB" w:rsidP="00E00F70">
            <w:pPr>
              <w:pStyle w:val="BodyText"/>
              <w:jc w:val="right"/>
              <w:rPr>
                <w:sz w:val="16"/>
                <w:szCs w:val="16"/>
              </w:rPr>
            </w:pPr>
            <w:r w:rsidRPr="00863C6F">
              <w:rPr>
                <w:sz w:val="16"/>
                <w:szCs w:val="16"/>
              </w:rPr>
              <w:t>B737-800</w:t>
            </w:r>
          </w:p>
        </w:tc>
        <w:tc>
          <w:tcPr>
            <w:tcW w:w="0" w:type="auto"/>
            <w:vAlign w:val="center"/>
            <w:hideMark/>
          </w:tcPr>
          <w:p w14:paraId="107A5965" w14:textId="77777777" w:rsidR="000F77BB" w:rsidRPr="00863C6F" w:rsidRDefault="000F77BB" w:rsidP="00E00F70">
            <w:pPr>
              <w:pStyle w:val="BodyText"/>
              <w:jc w:val="right"/>
              <w:rPr>
                <w:sz w:val="16"/>
                <w:szCs w:val="16"/>
              </w:rPr>
            </w:pPr>
            <w:r w:rsidRPr="00863C6F">
              <w:rPr>
                <w:sz w:val="16"/>
                <w:szCs w:val="16"/>
              </w:rPr>
              <w:t>144-189</w:t>
            </w:r>
          </w:p>
        </w:tc>
        <w:tc>
          <w:tcPr>
            <w:tcW w:w="0" w:type="auto"/>
            <w:vAlign w:val="center"/>
            <w:hideMark/>
          </w:tcPr>
          <w:p w14:paraId="40C420C1" w14:textId="77777777" w:rsidR="000F77BB" w:rsidRPr="00863C6F" w:rsidRDefault="000F77BB" w:rsidP="00E00F70">
            <w:pPr>
              <w:pStyle w:val="BodyText"/>
              <w:jc w:val="right"/>
              <w:rPr>
                <w:sz w:val="16"/>
                <w:szCs w:val="16"/>
              </w:rPr>
            </w:pPr>
            <w:r w:rsidRPr="00863C6F">
              <w:rPr>
                <w:sz w:val="16"/>
                <w:szCs w:val="16"/>
              </w:rPr>
              <w:t>74.6</w:t>
            </w:r>
          </w:p>
        </w:tc>
      </w:tr>
      <w:tr w:rsidR="000F77BB" w:rsidRPr="00863C6F" w14:paraId="3F20D9FA" w14:textId="77777777" w:rsidTr="00E00F70">
        <w:trPr>
          <w:gridBefore w:val="1"/>
          <w:wBefore w:w="246" w:type="dxa"/>
          <w:cantSplit/>
          <w:tblCellSpacing w:w="15" w:type="dxa"/>
          <w:jc w:val="center"/>
        </w:trPr>
        <w:tc>
          <w:tcPr>
            <w:tcW w:w="0" w:type="auto"/>
            <w:vAlign w:val="center"/>
            <w:hideMark/>
          </w:tcPr>
          <w:p w14:paraId="2F92B1D6" w14:textId="77777777" w:rsidR="000F77BB" w:rsidRPr="00863C6F" w:rsidRDefault="000F77BB" w:rsidP="00E00F70">
            <w:pPr>
              <w:pStyle w:val="BodyText"/>
              <w:jc w:val="left"/>
              <w:rPr>
                <w:sz w:val="16"/>
                <w:szCs w:val="16"/>
              </w:rPr>
            </w:pPr>
            <w:r w:rsidRPr="00863C6F">
              <w:rPr>
                <w:sz w:val="16"/>
                <w:szCs w:val="16"/>
              </w:rPr>
              <w:t>B752</w:t>
            </w:r>
          </w:p>
        </w:tc>
        <w:tc>
          <w:tcPr>
            <w:tcW w:w="0" w:type="auto"/>
            <w:vAlign w:val="center"/>
            <w:hideMark/>
          </w:tcPr>
          <w:p w14:paraId="29BD1F42" w14:textId="77777777" w:rsidR="000F77BB" w:rsidRPr="00863C6F" w:rsidRDefault="000F77BB" w:rsidP="00E00F70">
            <w:pPr>
              <w:pStyle w:val="BodyText"/>
              <w:jc w:val="right"/>
              <w:rPr>
                <w:sz w:val="16"/>
                <w:szCs w:val="16"/>
              </w:rPr>
            </w:pPr>
            <w:r w:rsidRPr="00863C6F">
              <w:rPr>
                <w:sz w:val="16"/>
                <w:szCs w:val="16"/>
              </w:rPr>
              <w:t>B757-200</w:t>
            </w:r>
          </w:p>
        </w:tc>
        <w:tc>
          <w:tcPr>
            <w:tcW w:w="0" w:type="auto"/>
            <w:vAlign w:val="center"/>
            <w:hideMark/>
          </w:tcPr>
          <w:p w14:paraId="5764E983" w14:textId="77777777" w:rsidR="000F77BB" w:rsidRPr="00863C6F" w:rsidRDefault="000F77BB" w:rsidP="00E00F70">
            <w:pPr>
              <w:pStyle w:val="BodyText"/>
              <w:jc w:val="right"/>
              <w:rPr>
                <w:sz w:val="16"/>
                <w:szCs w:val="16"/>
              </w:rPr>
            </w:pPr>
            <w:r w:rsidRPr="00863C6F">
              <w:rPr>
                <w:sz w:val="16"/>
                <w:szCs w:val="16"/>
              </w:rPr>
              <w:t>160-232</w:t>
            </w:r>
          </w:p>
        </w:tc>
        <w:tc>
          <w:tcPr>
            <w:tcW w:w="0" w:type="auto"/>
            <w:vAlign w:val="center"/>
            <w:hideMark/>
          </w:tcPr>
          <w:p w14:paraId="555F2BD1" w14:textId="77777777" w:rsidR="000F77BB" w:rsidRPr="00863C6F" w:rsidRDefault="000F77BB" w:rsidP="00E00F70">
            <w:pPr>
              <w:pStyle w:val="BodyText"/>
              <w:jc w:val="right"/>
              <w:rPr>
                <w:sz w:val="16"/>
                <w:szCs w:val="16"/>
              </w:rPr>
            </w:pPr>
            <w:r w:rsidRPr="00863C6F">
              <w:rPr>
                <w:sz w:val="16"/>
                <w:szCs w:val="16"/>
              </w:rPr>
              <w:t>107.8</w:t>
            </w:r>
          </w:p>
        </w:tc>
      </w:tr>
      <w:tr w:rsidR="000F77BB" w:rsidRPr="00863C6F" w14:paraId="61EEAA77" w14:textId="77777777" w:rsidTr="00E00F70">
        <w:trPr>
          <w:gridBefore w:val="1"/>
          <w:wBefore w:w="246" w:type="dxa"/>
          <w:cantSplit/>
          <w:tblCellSpacing w:w="15" w:type="dxa"/>
          <w:jc w:val="center"/>
        </w:trPr>
        <w:tc>
          <w:tcPr>
            <w:tcW w:w="0" w:type="auto"/>
            <w:vAlign w:val="center"/>
            <w:hideMark/>
          </w:tcPr>
          <w:p w14:paraId="6A57189F" w14:textId="77777777" w:rsidR="000F77BB" w:rsidRPr="00863C6F" w:rsidRDefault="000F77BB" w:rsidP="00E00F70">
            <w:pPr>
              <w:pStyle w:val="BodyText"/>
              <w:jc w:val="left"/>
              <w:rPr>
                <w:sz w:val="16"/>
                <w:szCs w:val="16"/>
              </w:rPr>
            </w:pPr>
            <w:r w:rsidRPr="00863C6F">
              <w:rPr>
                <w:sz w:val="16"/>
                <w:szCs w:val="16"/>
              </w:rPr>
              <w:t>B763</w:t>
            </w:r>
          </w:p>
        </w:tc>
        <w:tc>
          <w:tcPr>
            <w:tcW w:w="0" w:type="auto"/>
            <w:vAlign w:val="center"/>
            <w:hideMark/>
          </w:tcPr>
          <w:p w14:paraId="2A586C92" w14:textId="77777777" w:rsidR="000F77BB" w:rsidRPr="00863C6F" w:rsidRDefault="000F77BB" w:rsidP="00E00F70">
            <w:pPr>
              <w:pStyle w:val="BodyText"/>
              <w:jc w:val="right"/>
              <w:rPr>
                <w:sz w:val="16"/>
                <w:szCs w:val="16"/>
              </w:rPr>
            </w:pPr>
            <w:r w:rsidRPr="00863C6F">
              <w:rPr>
                <w:sz w:val="16"/>
                <w:szCs w:val="16"/>
              </w:rPr>
              <w:t>B767-300ER</w:t>
            </w:r>
          </w:p>
        </w:tc>
        <w:tc>
          <w:tcPr>
            <w:tcW w:w="0" w:type="auto"/>
            <w:vAlign w:val="center"/>
            <w:hideMark/>
          </w:tcPr>
          <w:p w14:paraId="1D49EA98" w14:textId="77777777" w:rsidR="000F77BB" w:rsidRPr="00863C6F" w:rsidRDefault="000F77BB" w:rsidP="00E00F70">
            <w:pPr>
              <w:pStyle w:val="BodyText"/>
              <w:jc w:val="right"/>
              <w:rPr>
                <w:sz w:val="16"/>
                <w:szCs w:val="16"/>
              </w:rPr>
            </w:pPr>
            <w:r w:rsidRPr="00863C6F">
              <w:rPr>
                <w:sz w:val="16"/>
                <w:szCs w:val="16"/>
              </w:rPr>
              <w:t>192-270</w:t>
            </w:r>
          </w:p>
        </w:tc>
        <w:tc>
          <w:tcPr>
            <w:tcW w:w="0" w:type="auto"/>
            <w:vAlign w:val="center"/>
            <w:hideMark/>
          </w:tcPr>
          <w:p w14:paraId="37B97C9F" w14:textId="77777777" w:rsidR="000F77BB" w:rsidRPr="00863C6F" w:rsidRDefault="000F77BB" w:rsidP="00E00F70">
            <w:pPr>
              <w:pStyle w:val="BodyText"/>
              <w:jc w:val="right"/>
              <w:rPr>
                <w:sz w:val="16"/>
                <w:szCs w:val="16"/>
              </w:rPr>
            </w:pPr>
            <w:r w:rsidRPr="00863C6F">
              <w:rPr>
                <w:sz w:val="16"/>
                <w:szCs w:val="16"/>
              </w:rPr>
              <w:t>181.5</w:t>
            </w:r>
          </w:p>
        </w:tc>
      </w:tr>
      <w:tr w:rsidR="000F77BB" w:rsidRPr="00863C6F" w14:paraId="77ABD536" w14:textId="77777777" w:rsidTr="00E00F70">
        <w:trPr>
          <w:gridBefore w:val="1"/>
          <w:wBefore w:w="246" w:type="dxa"/>
          <w:cantSplit/>
          <w:tblCellSpacing w:w="15" w:type="dxa"/>
          <w:jc w:val="center"/>
        </w:trPr>
        <w:tc>
          <w:tcPr>
            <w:tcW w:w="0" w:type="auto"/>
            <w:vAlign w:val="center"/>
            <w:hideMark/>
          </w:tcPr>
          <w:p w14:paraId="1C0E74BE" w14:textId="77777777" w:rsidR="000F77BB" w:rsidRPr="00863C6F" w:rsidRDefault="000F77BB" w:rsidP="00E00F70">
            <w:pPr>
              <w:pStyle w:val="BodyText"/>
              <w:jc w:val="left"/>
              <w:rPr>
                <w:sz w:val="16"/>
                <w:szCs w:val="16"/>
              </w:rPr>
            </w:pPr>
            <w:r w:rsidRPr="00863C6F">
              <w:rPr>
                <w:sz w:val="16"/>
                <w:szCs w:val="16"/>
              </w:rPr>
              <w:t>B744</w:t>
            </w:r>
          </w:p>
        </w:tc>
        <w:tc>
          <w:tcPr>
            <w:tcW w:w="0" w:type="auto"/>
            <w:vAlign w:val="center"/>
            <w:hideMark/>
          </w:tcPr>
          <w:p w14:paraId="71A16ADF" w14:textId="77777777" w:rsidR="000F77BB" w:rsidRPr="00863C6F" w:rsidRDefault="000F77BB" w:rsidP="00E00F70">
            <w:pPr>
              <w:pStyle w:val="BodyText"/>
              <w:jc w:val="right"/>
              <w:rPr>
                <w:sz w:val="16"/>
                <w:szCs w:val="16"/>
              </w:rPr>
            </w:pPr>
            <w:r w:rsidRPr="00863C6F">
              <w:rPr>
                <w:sz w:val="16"/>
                <w:szCs w:val="16"/>
              </w:rPr>
              <w:t>B747-400</w:t>
            </w:r>
          </w:p>
        </w:tc>
        <w:tc>
          <w:tcPr>
            <w:tcW w:w="0" w:type="auto"/>
            <w:vAlign w:val="center"/>
            <w:hideMark/>
          </w:tcPr>
          <w:p w14:paraId="588DE2A6" w14:textId="77777777" w:rsidR="000F77BB" w:rsidRPr="00863C6F" w:rsidRDefault="000F77BB" w:rsidP="00E00F70">
            <w:pPr>
              <w:pStyle w:val="BodyText"/>
              <w:jc w:val="right"/>
              <w:rPr>
                <w:sz w:val="16"/>
                <w:szCs w:val="16"/>
              </w:rPr>
            </w:pPr>
            <w:r w:rsidRPr="00863C6F">
              <w:rPr>
                <w:sz w:val="16"/>
                <w:szCs w:val="16"/>
              </w:rPr>
              <w:t>275-436</w:t>
            </w:r>
          </w:p>
        </w:tc>
        <w:tc>
          <w:tcPr>
            <w:tcW w:w="0" w:type="auto"/>
            <w:vAlign w:val="center"/>
            <w:hideMark/>
          </w:tcPr>
          <w:p w14:paraId="563CDB09" w14:textId="77777777" w:rsidR="000F77BB" w:rsidRPr="00863C6F" w:rsidRDefault="000F77BB" w:rsidP="00E00F70">
            <w:pPr>
              <w:pStyle w:val="BodyText"/>
              <w:jc w:val="right"/>
              <w:rPr>
                <w:sz w:val="16"/>
                <w:szCs w:val="16"/>
              </w:rPr>
            </w:pPr>
            <w:r w:rsidRPr="00863C6F">
              <w:rPr>
                <w:sz w:val="16"/>
                <w:szCs w:val="16"/>
              </w:rPr>
              <w:t>392.8</w:t>
            </w:r>
          </w:p>
        </w:tc>
      </w:tr>
      <w:tr w:rsidR="000F77BB" w:rsidRPr="00863C6F" w14:paraId="761C2E58" w14:textId="77777777" w:rsidTr="00E00F70">
        <w:trPr>
          <w:gridBefore w:val="1"/>
          <w:wBefore w:w="246" w:type="dxa"/>
          <w:cantSplit/>
          <w:tblCellSpacing w:w="15" w:type="dxa"/>
          <w:jc w:val="center"/>
        </w:trPr>
        <w:tc>
          <w:tcPr>
            <w:tcW w:w="0" w:type="auto"/>
            <w:vAlign w:val="center"/>
            <w:hideMark/>
          </w:tcPr>
          <w:p w14:paraId="161F7CDE" w14:textId="77777777" w:rsidR="000F77BB" w:rsidRPr="00863C6F" w:rsidRDefault="000F77BB" w:rsidP="00E00F70">
            <w:pPr>
              <w:pStyle w:val="BodyText"/>
              <w:jc w:val="left"/>
              <w:rPr>
                <w:sz w:val="16"/>
                <w:szCs w:val="16"/>
              </w:rPr>
            </w:pPr>
            <w:r w:rsidRPr="00863C6F">
              <w:rPr>
                <w:sz w:val="16"/>
                <w:szCs w:val="16"/>
              </w:rPr>
              <w:t>A319</w:t>
            </w:r>
          </w:p>
        </w:tc>
        <w:tc>
          <w:tcPr>
            <w:tcW w:w="0" w:type="auto"/>
            <w:vAlign w:val="center"/>
            <w:hideMark/>
          </w:tcPr>
          <w:p w14:paraId="51061B0D" w14:textId="77777777" w:rsidR="000F77BB" w:rsidRPr="00863C6F" w:rsidRDefault="000F77BB" w:rsidP="00E00F70">
            <w:pPr>
              <w:pStyle w:val="BodyText"/>
              <w:jc w:val="right"/>
              <w:rPr>
                <w:sz w:val="16"/>
                <w:szCs w:val="16"/>
              </w:rPr>
            </w:pPr>
            <w:r w:rsidRPr="00863C6F">
              <w:rPr>
                <w:sz w:val="16"/>
                <w:szCs w:val="16"/>
              </w:rPr>
              <w:t>A319</w:t>
            </w:r>
          </w:p>
        </w:tc>
        <w:tc>
          <w:tcPr>
            <w:tcW w:w="0" w:type="auto"/>
            <w:vAlign w:val="center"/>
            <w:hideMark/>
          </w:tcPr>
          <w:p w14:paraId="7248A9B8" w14:textId="77777777" w:rsidR="000F77BB" w:rsidRPr="00863C6F" w:rsidRDefault="000F77BB" w:rsidP="00E00F70">
            <w:pPr>
              <w:pStyle w:val="BodyText"/>
              <w:jc w:val="right"/>
              <w:rPr>
                <w:sz w:val="16"/>
                <w:szCs w:val="16"/>
              </w:rPr>
            </w:pPr>
            <w:r w:rsidRPr="00863C6F">
              <w:rPr>
                <w:sz w:val="16"/>
                <w:szCs w:val="16"/>
              </w:rPr>
              <w:t>118-156</w:t>
            </w:r>
          </w:p>
        </w:tc>
        <w:tc>
          <w:tcPr>
            <w:tcW w:w="0" w:type="auto"/>
            <w:vAlign w:val="center"/>
            <w:hideMark/>
          </w:tcPr>
          <w:p w14:paraId="68A3FC8A" w14:textId="77777777" w:rsidR="000F77BB" w:rsidRPr="00863C6F" w:rsidRDefault="000F77BB" w:rsidP="00E00F70">
            <w:pPr>
              <w:pStyle w:val="BodyText"/>
              <w:jc w:val="right"/>
              <w:rPr>
                <w:sz w:val="16"/>
                <w:szCs w:val="16"/>
              </w:rPr>
            </w:pPr>
            <w:r w:rsidRPr="00863C6F">
              <w:rPr>
                <w:sz w:val="16"/>
                <w:szCs w:val="16"/>
              </w:rPr>
              <w:t>67.1</w:t>
            </w:r>
          </w:p>
        </w:tc>
      </w:tr>
      <w:tr w:rsidR="000F77BB" w:rsidRPr="00863C6F" w14:paraId="3377EDFF" w14:textId="77777777" w:rsidTr="00E00F70">
        <w:trPr>
          <w:gridBefore w:val="1"/>
          <w:wBefore w:w="246" w:type="dxa"/>
          <w:cantSplit/>
          <w:tblCellSpacing w:w="15" w:type="dxa"/>
          <w:jc w:val="center"/>
        </w:trPr>
        <w:tc>
          <w:tcPr>
            <w:tcW w:w="0" w:type="auto"/>
            <w:vAlign w:val="center"/>
            <w:hideMark/>
          </w:tcPr>
          <w:p w14:paraId="322ADB9B" w14:textId="77777777" w:rsidR="000F77BB" w:rsidRPr="00863C6F" w:rsidRDefault="000F77BB" w:rsidP="00E00F70">
            <w:pPr>
              <w:pStyle w:val="BodyText"/>
              <w:jc w:val="left"/>
              <w:rPr>
                <w:sz w:val="16"/>
                <w:szCs w:val="16"/>
              </w:rPr>
            </w:pPr>
            <w:r w:rsidRPr="00863C6F">
              <w:rPr>
                <w:sz w:val="16"/>
                <w:szCs w:val="16"/>
              </w:rPr>
              <w:t>A320</w:t>
            </w:r>
          </w:p>
        </w:tc>
        <w:tc>
          <w:tcPr>
            <w:tcW w:w="0" w:type="auto"/>
            <w:vAlign w:val="center"/>
            <w:hideMark/>
          </w:tcPr>
          <w:p w14:paraId="3137AA0B" w14:textId="77777777" w:rsidR="000F77BB" w:rsidRPr="00863C6F" w:rsidRDefault="000F77BB" w:rsidP="00E00F70">
            <w:pPr>
              <w:pStyle w:val="BodyText"/>
              <w:jc w:val="right"/>
              <w:rPr>
                <w:sz w:val="16"/>
                <w:szCs w:val="16"/>
              </w:rPr>
            </w:pPr>
            <w:r w:rsidRPr="00863C6F">
              <w:rPr>
                <w:sz w:val="16"/>
                <w:szCs w:val="16"/>
              </w:rPr>
              <w:t>A320</w:t>
            </w:r>
          </w:p>
        </w:tc>
        <w:tc>
          <w:tcPr>
            <w:tcW w:w="0" w:type="auto"/>
            <w:vAlign w:val="center"/>
            <w:hideMark/>
          </w:tcPr>
          <w:p w14:paraId="3F832E94" w14:textId="77777777" w:rsidR="000F77BB" w:rsidRPr="00863C6F" w:rsidRDefault="000F77BB" w:rsidP="00E00F70">
            <w:pPr>
              <w:pStyle w:val="BodyText"/>
              <w:jc w:val="right"/>
              <w:rPr>
                <w:sz w:val="16"/>
                <w:szCs w:val="16"/>
              </w:rPr>
            </w:pPr>
            <w:r w:rsidRPr="00863C6F">
              <w:rPr>
                <w:sz w:val="16"/>
                <w:szCs w:val="16"/>
              </w:rPr>
              <w:t>136-180</w:t>
            </w:r>
          </w:p>
        </w:tc>
        <w:tc>
          <w:tcPr>
            <w:tcW w:w="0" w:type="auto"/>
            <w:vAlign w:val="center"/>
            <w:hideMark/>
          </w:tcPr>
          <w:p w14:paraId="269EC1A7" w14:textId="77777777" w:rsidR="000F77BB" w:rsidRPr="00863C6F" w:rsidRDefault="000F77BB" w:rsidP="00E00F70">
            <w:pPr>
              <w:pStyle w:val="BodyText"/>
              <w:jc w:val="right"/>
              <w:rPr>
                <w:sz w:val="16"/>
                <w:szCs w:val="16"/>
              </w:rPr>
            </w:pPr>
            <w:r w:rsidRPr="00863C6F">
              <w:rPr>
                <w:sz w:val="16"/>
                <w:szCs w:val="16"/>
              </w:rPr>
              <w:t>74.0</w:t>
            </w:r>
          </w:p>
        </w:tc>
      </w:tr>
      <w:tr w:rsidR="000F77BB" w:rsidRPr="00863C6F" w14:paraId="674904B9" w14:textId="77777777" w:rsidTr="00E00F70">
        <w:trPr>
          <w:gridBefore w:val="1"/>
          <w:wBefore w:w="246" w:type="dxa"/>
          <w:cantSplit/>
          <w:tblCellSpacing w:w="15" w:type="dxa"/>
          <w:jc w:val="center"/>
        </w:trPr>
        <w:tc>
          <w:tcPr>
            <w:tcW w:w="0" w:type="auto"/>
            <w:vAlign w:val="center"/>
            <w:hideMark/>
          </w:tcPr>
          <w:p w14:paraId="1AF230AC" w14:textId="77777777" w:rsidR="000F77BB" w:rsidRPr="00863C6F" w:rsidRDefault="000F77BB" w:rsidP="00E00F70">
            <w:pPr>
              <w:pStyle w:val="BodyText"/>
              <w:jc w:val="left"/>
              <w:rPr>
                <w:sz w:val="16"/>
                <w:szCs w:val="16"/>
              </w:rPr>
            </w:pPr>
            <w:r w:rsidRPr="00863C6F">
              <w:rPr>
                <w:sz w:val="16"/>
                <w:szCs w:val="16"/>
              </w:rPr>
              <w:t>A321</w:t>
            </w:r>
          </w:p>
        </w:tc>
        <w:tc>
          <w:tcPr>
            <w:tcW w:w="0" w:type="auto"/>
            <w:vAlign w:val="center"/>
            <w:hideMark/>
          </w:tcPr>
          <w:p w14:paraId="5841F293" w14:textId="77777777" w:rsidR="000F77BB" w:rsidRPr="00863C6F" w:rsidRDefault="000F77BB" w:rsidP="00E00F70">
            <w:pPr>
              <w:pStyle w:val="BodyText"/>
              <w:jc w:val="right"/>
              <w:rPr>
                <w:sz w:val="16"/>
                <w:szCs w:val="16"/>
              </w:rPr>
            </w:pPr>
            <w:r w:rsidRPr="00863C6F">
              <w:rPr>
                <w:sz w:val="16"/>
                <w:szCs w:val="16"/>
              </w:rPr>
              <w:t>A321</w:t>
            </w:r>
          </w:p>
        </w:tc>
        <w:tc>
          <w:tcPr>
            <w:tcW w:w="0" w:type="auto"/>
            <w:vAlign w:val="center"/>
            <w:hideMark/>
          </w:tcPr>
          <w:p w14:paraId="7503E52A" w14:textId="77777777" w:rsidR="000F77BB" w:rsidRPr="00863C6F" w:rsidRDefault="000F77BB" w:rsidP="00E00F70">
            <w:pPr>
              <w:pStyle w:val="BodyText"/>
              <w:jc w:val="right"/>
              <w:rPr>
                <w:sz w:val="16"/>
                <w:szCs w:val="16"/>
              </w:rPr>
            </w:pPr>
            <w:r w:rsidRPr="00863C6F">
              <w:rPr>
                <w:sz w:val="16"/>
                <w:szCs w:val="16"/>
              </w:rPr>
              <w:t>169-220</w:t>
            </w:r>
          </w:p>
        </w:tc>
        <w:tc>
          <w:tcPr>
            <w:tcW w:w="0" w:type="auto"/>
            <w:vAlign w:val="center"/>
            <w:hideMark/>
          </w:tcPr>
          <w:p w14:paraId="317B6E73" w14:textId="77777777" w:rsidR="000F77BB" w:rsidRPr="00863C6F" w:rsidRDefault="000F77BB" w:rsidP="00E00F70">
            <w:pPr>
              <w:pStyle w:val="BodyText"/>
              <w:jc w:val="right"/>
              <w:rPr>
                <w:sz w:val="16"/>
                <w:szCs w:val="16"/>
              </w:rPr>
            </w:pPr>
            <w:r w:rsidRPr="00863C6F">
              <w:rPr>
                <w:sz w:val="16"/>
                <w:szCs w:val="16"/>
              </w:rPr>
              <w:t>86.7</w:t>
            </w:r>
          </w:p>
        </w:tc>
      </w:tr>
      <w:tr w:rsidR="000F77BB" w:rsidRPr="00863C6F" w14:paraId="0D70FCA6" w14:textId="77777777" w:rsidTr="00E00F70">
        <w:trPr>
          <w:gridBefore w:val="1"/>
          <w:wBefore w:w="246" w:type="dxa"/>
          <w:cantSplit/>
          <w:tblCellSpacing w:w="15" w:type="dxa"/>
          <w:jc w:val="center"/>
        </w:trPr>
        <w:tc>
          <w:tcPr>
            <w:tcW w:w="0" w:type="auto"/>
            <w:vAlign w:val="center"/>
            <w:hideMark/>
          </w:tcPr>
          <w:p w14:paraId="774709F7" w14:textId="77777777" w:rsidR="000F77BB" w:rsidRPr="00863C6F" w:rsidRDefault="000F77BB" w:rsidP="00E00F70">
            <w:pPr>
              <w:pStyle w:val="BodyText"/>
              <w:jc w:val="left"/>
              <w:rPr>
                <w:sz w:val="16"/>
                <w:szCs w:val="16"/>
              </w:rPr>
            </w:pPr>
            <w:r w:rsidRPr="00863C6F">
              <w:rPr>
                <w:sz w:val="16"/>
                <w:szCs w:val="16"/>
              </w:rPr>
              <w:t>AT43</w:t>
            </w:r>
          </w:p>
        </w:tc>
        <w:tc>
          <w:tcPr>
            <w:tcW w:w="0" w:type="auto"/>
            <w:vAlign w:val="center"/>
            <w:hideMark/>
          </w:tcPr>
          <w:p w14:paraId="7B5643FC" w14:textId="77777777" w:rsidR="000F77BB" w:rsidRPr="00863C6F" w:rsidRDefault="000F77BB" w:rsidP="00E00F70">
            <w:pPr>
              <w:pStyle w:val="BodyText"/>
              <w:jc w:val="right"/>
              <w:rPr>
                <w:sz w:val="16"/>
                <w:szCs w:val="16"/>
              </w:rPr>
            </w:pPr>
            <w:r w:rsidRPr="00863C6F">
              <w:rPr>
                <w:sz w:val="16"/>
                <w:szCs w:val="16"/>
              </w:rPr>
              <w:t>ATR42-300</w:t>
            </w:r>
          </w:p>
        </w:tc>
        <w:tc>
          <w:tcPr>
            <w:tcW w:w="0" w:type="auto"/>
            <w:vAlign w:val="center"/>
            <w:hideMark/>
          </w:tcPr>
          <w:p w14:paraId="377B131B" w14:textId="77777777" w:rsidR="000F77BB" w:rsidRPr="00863C6F" w:rsidRDefault="000F77BB" w:rsidP="00E00F70">
            <w:pPr>
              <w:pStyle w:val="BodyText"/>
              <w:jc w:val="right"/>
              <w:rPr>
                <w:sz w:val="16"/>
                <w:szCs w:val="16"/>
              </w:rPr>
            </w:pPr>
            <w:r w:rsidRPr="00863C6F">
              <w:rPr>
                <w:sz w:val="16"/>
                <w:szCs w:val="16"/>
              </w:rPr>
              <w:t>42-50</w:t>
            </w:r>
          </w:p>
        </w:tc>
        <w:tc>
          <w:tcPr>
            <w:tcW w:w="0" w:type="auto"/>
            <w:vAlign w:val="center"/>
            <w:hideMark/>
          </w:tcPr>
          <w:p w14:paraId="0798D6B1" w14:textId="77777777" w:rsidR="000F77BB" w:rsidRPr="00863C6F" w:rsidRDefault="000F77BB" w:rsidP="00E00F70">
            <w:pPr>
              <w:pStyle w:val="BodyText"/>
              <w:jc w:val="right"/>
              <w:rPr>
                <w:sz w:val="16"/>
                <w:szCs w:val="16"/>
              </w:rPr>
            </w:pPr>
            <w:r w:rsidRPr="00863C6F">
              <w:rPr>
                <w:sz w:val="16"/>
                <w:szCs w:val="16"/>
              </w:rPr>
              <w:t>16.8</w:t>
            </w:r>
          </w:p>
        </w:tc>
      </w:tr>
      <w:tr w:rsidR="000F77BB" w:rsidRPr="00863C6F" w14:paraId="17207928" w14:textId="77777777" w:rsidTr="00E00F70">
        <w:trPr>
          <w:gridBefore w:val="1"/>
          <w:wBefore w:w="246" w:type="dxa"/>
          <w:cantSplit/>
          <w:tblCellSpacing w:w="15" w:type="dxa"/>
          <w:jc w:val="center"/>
        </w:trPr>
        <w:tc>
          <w:tcPr>
            <w:tcW w:w="0" w:type="auto"/>
            <w:vAlign w:val="center"/>
            <w:hideMark/>
          </w:tcPr>
          <w:p w14:paraId="4299368F" w14:textId="77777777" w:rsidR="000F77BB" w:rsidRPr="00863C6F" w:rsidRDefault="000F77BB" w:rsidP="00E00F70">
            <w:pPr>
              <w:pStyle w:val="BodyText"/>
              <w:jc w:val="left"/>
              <w:rPr>
                <w:sz w:val="16"/>
                <w:szCs w:val="16"/>
              </w:rPr>
            </w:pPr>
            <w:r w:rsidRPr="00863C6F">
              <w:rPr>
                <w:sz w:val="16"/>
                <w:szCs w:val="16"/>
              </w:rPr>
              <w:t>AT72</w:t>
            </w:r>
          </w:p>
        </w:tc>
        <w:tc>
          <w:tcPr>
            <w:tcW w:w="0" w:type="auto"/>
            <w:vAlign w:val="center"/>
            <w:hideMark/>
          </w:tcPr>
          <w:p w14:paraId="0ACEE604" w14:textId="77777777" w:rsidR="000F77BB" w:rsidRPr="00863C6F" w:rsidRDefault="000F77BB" w:rsidP="00E00F70">
            <w:pPr>
              <w:pStyle w:val="BodyText"/>
              <w:jc w:val="right"/>
              <w:rPr>
                <w:sz w:val="16"/>
                <w:szCs w:val="16"/>
              </w:rPr>
            </w:pPr>
            <w:r w:rsidRPr="00863C6F">
              <w:rPr>
                <w:sz w:val="16"/>
                <w:szCs w:val="16"/>
              </w:rPr>
              <w:t>ATR72-200</w:t>
            </w:r>
          </w:p>
        </w:tc>
        <w:tc>
          <w:tcPr>
            <w:tcW w:w="0" w:type="auto"/>
            <w:vAlign w:val="center"/>
            <w:hideMark/>
          </w:tcPr>
          <w:p w14:paraId="3E5AE7AB" w14:textId="77777777" w:rsidR="000F77BB" w:rsidRPr="00863C6F" w:rsidRDefault="000F77BB" w:rsidP="00E00F70">
            <w:pPr>
              <w:pStyle w:val="BodyText"/>
              <w:jc w:val="right"/>
              <w:rPr>
                <w:sz w:val="16"/>
                <w:szCs w:val="16"/>
              </w:rPr>
            </w:pPr>
            <w:r w:rsidRPr="00863C6F">
              <w:rPr>
                <w:sz w:val="16"/>
                <w:szCs w:val="16"/>
              </w:rPr>
              <w:t>62-72</w:t>
            </w:r>
          </w:p>
        </w:tc>
        <w:tc>
          <w:tcPr>
            <w:tcW w:w="0" w:type="auto"/>
            <w:vAlign w:val="center"/>
            <w:hideMark/>
          </w:tcPr>
          <w:p w14:paraId="40765826" w14:textId="77777777" w:rsidR="000F77BB" w:rsidRPr="00863C6F" w:rsidRDefault="000F77BB" w:rsidP="00E00F70">
            <w:pPr>
              <w:pStyle w:val="BodyText"/>
              <w:jc w:val="right"/>
              <w:rPr>
                <w:sz w:val="16"/>
                <w:szCs w:val="16"/>
              </w:rPr>
            </w:pPr>
            <w:r w:rsidRPr="00863C6F">
              <w:rPr>
                <w:sz w:val="16"/>
                <w:szCs w:val="16"/>
              </w:rPr>
              <w:t>22.2</w:t>
            </w:r>
          </w:p>
        </w:tc>
      </w:tr>
      <w:tr w:rsidR="000F77BB" w:rsidRPr="00863C6F" w14:paraId="6E5C69DB" w14:textId="77777777" w:rsidTr="00E00F70">
        <w:trPr>
          <w:gridBefore w:val="1"/>
          <w:wBefore w:w="246" w:type="dxa"/>
          <w:cantSplit/>
          <w:tblCellSpacing w:w="15" w:type="dxa"/>
          <w:jc w:val="center"/>
        </w:trPr>
        <w:tc>
          <w:tcPr>
            <w:tcW w:w="0" w:type="auto"/>
            <w:vAlign w:val="center"/>
            <w:hideMark/>
          </w:tcPr>
          <w:p w14:paraId="53D4B4B8" w14:textId="77777777" w:rsidR="000F77BB" w:rsidRPr="00863C6F" w:rsidRDefault="000F77BB" w:rsidP="00E00F70">
            <w:pPr>
              <w:pStyle w:val="BodyText"/>
              <w:jc w:val="left"/>
              <w:rPr>
                <w:sz w:val="16"/>
                <w:szCs w:val="16"/>
              </w:rPr>
            </w:pPr>
            <w:r w:rsidRPr="00863C6F">
              <w:rPr>
                <w:sz w:val="16"/>
                <w:szCs w:val="16"/>
              </w:rPr>
              <w:t>DH8D</w:t>
            </w:r>
          </w:p>
        </w:tc>
        <w:tc>
          <w:tcPr>
            <w:tcW w:w="0" w:type="auto"/>
            <w:vAlign w:val="center"/>
            <w:hideMark/>
          </w:tcPr>
          <w:p w14:paraId="2225D1BC" w14:textId="77777777" w:rsidR="000F77BB" w:rsidRPr="00863C6F" w:rsidRDefault="000F77BB" w:rsidP="00E00F70">
            <w:pPr>
              <w:pStyle w:val="BodyText"/>
              <w:jc w:val="right"/>
              <w:rPr>
                <w:sz w:val="16"/>
                <w:szCs w:val="16"/>
              </w:rPr>
            </w:pPr>
            <w:r w:rsidRPr="00863C6F">
              <w:rPr>
                <w:sz w:val="16"/>
                <w:szCs w:val="16"/>
              </w:rPr>
              <w:t>Dash 8 Q400</w:t>
            </w:r>
          </w:p>
        </w:tc>
        <w:tc>
          <w:tcPr>
            <w:tcW w:w="0" w:type="auto"/>
            <w:vAlign w:val="center"/>
            <w:hideMark/>
          </w:tcPr>
          <w:p w14:paraId="1FEBD970" w14:textId="77777777" w:rsidR="000F77BB" w:rsidRPr="00863C6F" w:rsidRDefault="000F77BB" w:rsidP="00E00F70">
            <w:pPr>
              <w:pStyle w:val="BodyText"/>
              <w:jc w:val="right"/>
              <w:rPr>
                <w:sz w:val="16"/>
                <w:szCs w:val="16"/>
              </w:rPr>
            </w:pPr>
            <w:r w:rsidRPr="00863C6F">
              <w:rPr>
                <w:sz w:val="16"/>
                <w:szCs w:val="16"/>
              </w:rPr>
              <w:t>70-78</w:t>
            </w:r>
          </w:p>
        </w:tc>
        <w:tc>
          <w:tcPr>
            <w:tcW w:w="0" w:type="auto"/>
            <w:vAlign w:val="center"/>
            <w:hideMark/>
          </w:tcPr>
          <w:p w14:paraId="360163BF" w14:textId="77777777" w:rsidR="000F77BB" w:rsidRPr="00863C6F" w:rsidRDefault="000F77BB" w:rsidP="00E00F70">
            <w:pPr>
              <w:pStyle w:val="BodyText"/>
              <w:jc w:val="right"/>
              <w:rPr>
                <w:sz w:val="16"/>
                <w:szCs w:val="16"/>
              </w:rPr>
            </w:pPr>
            <w:r w:rsidRPr="00863C6F">
              <w:rPr>
                <w:sz w:val="16"/>
                <w:szCs w:val="16"/>
              </w:rPr>
              <w:t>29.1</w:t>
            </w:r>
          </w:p>
        </w:tc>
      </w:tr>
      <w:tr w:rsidR="000F77BB" w:rsidRPr="00863C6F" w14:paraId="661E8BDA" w14:textId="77777777" w:rsidTr="00E00F70">
        <w:trPr>
          <w:gridBefore w:val="1"/>
          <w:wBefore w:w="246" w:type="dxa"/>
          <w:cantSplit/>
          <w:tblCellSpacing w:w="15" w:type="dxa"/>
          <w:jc w:val="center"/>
        </w:trPr>
        <w:tc>
          <w:tcPr>
            <w:tcW w:w="0" w:type="auto"/>
            <w:vAlign w:val="center"/>
            <w:hideMark/>
          </w:tcPr>
          <w:p w14:paraId="6A55DDBC" w14:textId="77777777" w:rsidR="000F77BB" w:rsidRPr="00863C6F" w:rsidRDefault="000F77BB" w:rsidP="00E00F70">
            <w:pPr>
              <w:pStyle w:val="BodyText"/>
              <w:jc w:val="left"/>
              <w:rPr>
                <w:sz w:val="16"/>
                <w:szCs w:val="16"/>
              </w:rPr>
            </w:pPr>
            <w:r w:rsidRPr="00863C6F">
              <w:rPr>
                <w:sz w:val="16"/>
                <w:szCs w:val="16"/>
              </w:rPr>
              <w:t>E190</w:t>
            </w:r>
          </w:p>
        </w:tc>
        <w:tc>
          <w:tcPr>
            <w:tcW w:w="0" w:type="auto"/>
            <w:vAlign w:val="center"/>
            <w:hideMark/>
          </w:tcPr>
          <w:p w14:paraId="7B2853C7" w14:textId="77777777" w:rsidR="000F77BB" w:rsidRPr="00863C6F" w:rsidRDefault="000F77BB" w:rsidP="00E00F70">
            <w:pPr>
              <w:pStyle w:val="BodyText"/>
              <w:jc w:val="right"/>
              <w:rPr>
                <w:sz w:val="16"/>
                <w:szCs w:val="16"/>
              </w:rPr>
            </w:pPr>
            <w:r w:rsidRPr="00863C6F">
              <w:rPr>
                <w:sz w:val="16"/>
                <w:szCs w:val="16"/>
              </w:rPr>
              <w:t>ERJ 190-100</w:t>
            </w:r>
          </w:p>
        </w:tc>
        <w:tc>
          <w:tcPr>
            <w:tcW w:w="0" w:type="auto"/>
            <w:vAlign w:val="center"/>
            <w:hideMark/>
          </w:tcPr>
          <w:p w14:paraId="5522FB5E" w14:textId="77777777" w:rsidR="000F77BB" w:rsidRPr="00863C6F" w:rsidRDefault="000F77BB" w:rsidP="00E00F70">
            <w:pPr>
              <w:pStyle w:val="BodyText"/>
              <w:jc w:val="right"/>
              <w:rPr>
                <w:sz w:val="16"/>
                <w:szCs w:val="16"/>
              </w:rPr>
            </w:pPr>
            <w:r w:rsidRPr="00863C6F">
              <w:rPr>
                <w:sz w:val="16"/>
                <w:szCs w:val="16"/>
              </w:rPr>
              <w:t>93-106</w:t>
            </w:r>
          </w:p>
        </w:tc>
        <w:tc>
          <w:tcPr>
            <w:tcW w:w="0" w:type="auto"/>
            <w:vAlign w:val="center"/>
            <w:hideMark/>
          </w:tcPr>
          <w:p w14:paraId="3A122B93" w14:textId="77777777" w:rsidR="000F77BB" w:rsidRPr="00863C6F" w:rsidRDefault="000F77BB" w:rsidP="00E00F70">
            <w:pPr>
              <w:pStyle w:val="BodyText"/>
              <w:jc w:val="right"/>
              <w:rPr>
                <w:sz w:val="16"/>
                <w:szCs w:val="16"/>
              </w:rPr>
            </w:pPr>
            <w:r w:rsidRPr="00863C6F">
              <w:rPr>
                <w:sz w:val="16"/>
                <w:szCs w:val="16"/>
              </w:rPr>
              <w:t>48.8</w:t>
            </w:r>
          </w:p>
        </w:tc>
      </w:tr>
      <w:tr w:rsidR="000F77BB" w:rsidRPr="00863C6F" w14:paraId="0BD4B8E8" w14:textId="77777777" w:rsidTr="00E00F70">
        <w:trPr>
          <w:gridBefore w:val="1"/>
          <w:wBefore w:w="246" w:type="dxa"/>
          <w:cantSplit/>
          <w:tblCellSpacing w:w="15" w:type="dxa"/>
          <w:jc w:val="center"/>
        </w:trPr>
        <w:tc>
          <w:tcPr>
            <w:tcW w:w="0" w:type="auto"/>
            <w:tcBorders>
              <w:bottom w:val="single" w:sz="4" w:space="0" w:color="auto"/>
            </w:tcBorders>
            <w:vAlign w:val="center"/>
            <w:hideMark/>
          </w:tcPr>
          <w:p w14:paraId="3CE82826" w14:textId="77777777" w:rsidR="000F77BB" w:rsidRPr="00863C6F" w:rsidRDefault="000F77BB" w:rsidP="00E00F70">
            <w:pPr>
              <w:pStyle w:val="BodyText"/>
              <w:jc w:val="left"/>
              <w:rPr>
                <w:sz w:val="16"/>
                <w:szCs w:val="16"/>
              </w:rPr>
            </w:pPr>
            <w:r w:rsidRPr="00863C6F">
              <w:rPr>
                <w:sz w:val="16"/>
                <w:szCs w:val="16"/>
              </w:rPr>
              <w:t>A332</w:t>
            </w:r>
          </w:p>
        </w:tc>
        <w:tc>
          <w:tcPr>
            <w:tcW w:w="0" w:type="auto"/>
            <w:tcBorders>
              <w:bottom w:val="single" w:sz="4" w:space="0" w:color="auto"/>
            </w:tcBorders>
            <w:vAlign w:val="center"/>
            <w:hideMark/>
          </w:tcPr>
          <w:p w14:paraId="3159209C" w14:textId="77777777" w:rsidR="000F77BB" w:rsidRPr="00863C6F" w:rsidRDefault="000F77BB" w:rsidP="00E00F70">
            <w:pPr>
              <w:pStyle w:val="BodyText"/>
              <w:jc w:val="right"/>
              <w:rPr>
                <w:sz w:val="16"/>
                <w:szCs w:val="16"/>
              </w:rPr>
            </w:pPr>
            <w:r w:rsidRPr="00863C6F">
              <w:rPr>
                <w:sz w:val="16"/>
                <w:szCs w:val="16"/>
              </w:rPr>
              <w:t>A330-200</w:t>
            </w:r>
          </w:p>
        </w:tc>
        <w:tc>
          <w:tcPr>
            <w:tcW w:w="0" w:type="auto"/>
            <w:tcBorders>
              <w:bottom w:val="single" w:sz="4" w:space="0" w:color="auto"/>
            </w:tcBorders>
            <w:vAlign w:val="center"/>
            <w:hideMark/>
          </w:tcPr>
          <w:p w14:paraId="4344BC3D" w14:textId="77777777" w:rsidR="000F77BB" w:rsidRPr="00863C6F" w:rsidRDefault="000F77BB" w:rsidP="00E00F70">
            <w:pPr>
              <w:pStyle w:val="BodyText"/>
              <w:jc w:val="right"/>
              <w:rPr>
                <w:sz w:val="16"/>
                <w:szCs w:val="16"/>
              </w:rPr>
            </w:pPr>
            <w:r w:rsidRPr="00863C6F">
              <w:rPr>
                <w:sz w:val="16"/>
                <w:szCs w:val="16"/>
              </w:rPr>
              <w:t>211-303</w:t>
            </w:r>
          </w:p>
        </w:tc>
        <w:tc>
          <w:tcPr>
            <w:tcW w:w="0" w:type="auto"/>
            <w:tcBorders>
              <w:bottom w:val="single" w:sz="4" w:space="0" w:color="auto"/>
            </w:tcBorders>
            <w:vAlign w:val="center"/>
            <w:hideMark/>
          </w:tcPr>
          <w:p w14:paraId="3EF65982" w14:textId="77777777" w:rsidR="000F77BB" w:rsidRPr="00863C6F" w:rsidRDefault="000F77BB" w:rsidP="00E00F70">
            <w:pPr>
              <w:pStyle w:val="BodyText"/>
              <w:jc w:val="right"/>
              <w:rPr>
                <w:sz w:val="16"/>
                <w:szCs w:val="16"/>
              </w:rPr>
            </w:pPr>
            <w:r w:rsidRPr="00863C6F">
              <w:rPr>
                <w:sz w:val="16"/>
                <w:szCs w:val="16"/>
              </w:rPr>
              <w:t>230.5</w:t>
            </w:r>
          </w:p>
        </w:tc>
      </w:tr>
    </w:tbl>
    <w:p w14:paraId="4B29CD5D" w14:textId="77777777" w:rsidR="00762B76" w:rsidRDefault="000F77BB" w:rsidP="00762B76">
      <w:pPr>
        <w:pStyle w:val="BodyText"/>
        <w:spacing w:after="60"/>
        <w:rPr>
          <w:sz w:val="16"/>
        </w:rPr>
      </w:pPr>
      <w:r w:rsidRPr="00762B76">
        <w:rPr>
          <w:sz w:val="16"/>
          <w:vertAlign w:val="superscript"/>
        </w:rPr>
        <w:t>1</w:t>
      </w:r>
      <w:r w:rsidRPr="00762B76">
        <w:rPr>
          <w:sz w:val="16"/>
        </w:rPr>
        <w:t xml:space="preserve"> Typical seat range for the global fleet 2010; aircraft with unusual seat configurations excluded.</w:t>
      </w:r>
    </w:p>
    <w:p w14:paraId="4A7E6D72" w14:textId="1DB854E9" w:rsidR="000F77BB" w:rsidRPr="00762B76" w:rsidRDefault="000F77BB" w:rsidP="00762B76">
      <w:pPr>
        <w:pStyle w:val="BodyText"/>
        <w:spacing w:before="60"/>
        <w:rPr>
          <w:sz w:val="16"/>
        </w:rPr>
      </w:pPr>
      <w:r w:rsidRPr="00762B76">
        <w:rPr>
          <w:sz w:val="16"/>
          <w:vertAlign w:val="superscript"/>
        </w:rPr>
        <w:t>2</w:t>
      </w:r>
      <w:r w:rsidRPr="00762B76">
        <w:rPr>
          <w:sz w:val="16"/>
        </w:rPr>
        <w:t xml:space="preserve"> Weighted average MTOW of flights in the CFMU area 2010-2014 (personal communication, 2015).</w:t>
      </w:r>
    </w:p>
    <w:p w14:paraId="0FF0A391" w14:textId="77777777" w:rsidR="000F77BB" w:rsidRPr="00863C6F" w:rsidRDefault="000F77BB" w:rsidP="000F77BB">
      <w:pPr>
        <w:pStyle w:val="BodyText"/>
      </w:pPr>
    </w:p>
    <w:p w14:paraId="77E8877F" w14:textId="282D92AD" w:rsidR="000F77BB" w:rsidRPr="00863C6F" w:rsidRDefault="00A935BF" w:rsidP="00A935BF">
      <w:pPr>
        <w:pStyle w:val="Heading2"/>
      </w:pPr>
      <w:bookmarkStart w:id="91" w:name="_Toc428530805"/>
      <w:r w:rsidRPr="00863C6F">
        <w:t>Fuel (and carbon), maintenance and crew costs</w:t>
      </w:r>
      <w:bookmarkEnd w:id="91"/>
    </w:p>
    <w:p w14:paraId="7760B290" w14:textId="03A80F05" w:rsidR="00A935BF" w:rsidRPr="00863C6F" w:rsidRDefault="00A935BF" w:rsidP="00A935BF">
      <w:pPr>
        <w:pStyle w:val="Heading3"/>
      </w:pPr>
      <w:bookmarkStart w:id="92" w:name="_Toc428530806"/>
      <w:r w:rsidRPr="00863C6F">
        <w:t>Fuel</w:t>
      </w:r>
      <w:bookmarkEnd w:id="92"/>
    </w:p>
    <w:p w14:paraId="495CDB3F" w14:textId="0F702FCC" w:rsidR="00A935BF" w:rsidRPr="00863C6F" w:rsidRDefault="00A935BF" w:rsidP="00A935BF">
      <w:pPr>
        <w:pStyle w:val="BodyText"/>
      </w:pPr>
      <w:r w:rsidRPr="00863C6F">
        <w:t xml:space="preserve">The cost of fuel is shown in </w:t>
      </w:r>
      <w:r w:rsidRPr="00863C6F">
        <w:fldChar w:fldCharType="begin"/>
      </w:r>
      <w:r w:rsidRPr="00863C6F">
        <w:instrText xml:space="preserve"> REF _Ref302299825 \h </w:instrText>
      </w:r>
      <w:r w:rsidRPr="00863C6F">
        <w:fldChar w:fldCharType="separate"/>
      </w:r>
      <w:r w:rsidR="00DA48C0" w:rsidRPr="00863C6F">
        <w:t xml:space="preserve">Table </w:t>
      </w:r>
      <w:r w:rsidR="00DA48C0">
        <w:rPr>
          <w:noProof/>
        </w:rPr>
        <w:t>9</w:t>
      </w:r>
      <w:r w:rsidRPr="00863C6F">
        <w:fldChar w:fldCharType="end"/>
      </w:r>
      <w:r w:rsidRPr="00863C6F">
        <w:t>. The base cost has increased by 0.2 EUR/kg since the earlier reporting in 2010, following global market trends in oil p</w:t>
      </w:r>
      <w:r w:rsidR="00D92E54">
        <w:t>rices (discussed in Deliverable </w:t>
      </w:r>
      <w:r w:rsidRPr="00863C6F">
        <w:t>2.1). Fuel burn is now included in the at-gate calculations, capturing APU usage on the ground, whereby it is assumed that for the base cost scenario the APU is used for 20 minutes during turnaround and for the high cost scenario for 30 minutes. These values are distributed uniformly across the whole turnaround process, e.g. 20 minutes over a 100 minute turnaround means that 20% APU usage, on average, is applied. This equates to the APU running for around 25% of the time under the base cost scenario and 50% of the time for the high cost scenario, as averaged across all the aircraft (of course the percentage used for widebodies is much lower due to the longer turnaround times). No APU fuel burn is associated with the low cost scenario. Fuel burn rates for taxi, en-route and arrival management phases were as reported in Cook and Tanner (2011), with APU fuel burn sourced from the Airport Cooperative Research Program (TRB, 2012) and supplementary data for the new aircraft types sourced primarily from BADA.</w:t>
      </w:r>
    </w:p>
    <w:p w14:paraId="172F0F38" w14:textId="77777777" w:rsidR="00A935BF" w:rsidRPr="00863C6F" w:rsidRDefault="00A935BF" w:rsidP="00A935BF">
      <w:pPr>
        <w:pStyle w:val="BodyText"/>
      </w:pPr>
    </w:p>
    <w:p w14:paraId="02E836AF" w14:textId="1593BA35" w:rsidR="00A935BF" w:rsidRPr="00863C6F" w:rsidRDefault="00A935BF" w:rsidP="00A935BF">
      <w:pPr>
        <w:pStyle w:val="Caption"/>
        <w:keepNext/>
        <w:jc w:val="center"/>
      </w:pPr>
      <w:bookmarkStart w:id="93" w:name="_Ref302299825"/>
      <w:bookmarkStart w:id="94" w:name="_Toc428530838"/>
      <w:r w:rsidRPr="00863C6F">
        <w:t xml:space="preserve">Table </w:t>
      </w:r>
      <w:r w:rsidRPr="00863C6F">
        <w:fldChar w:fldCharType="begin"/>
      </w:r>
      <w:r w:rsidRPr="00863C6F">
        <w:instrText xml:space="preserve"> SEQ Table \* ARABIC </w:instrText>
      </w:r>
      <w:r w:rsidRPr="00863C6F">
        <w:fldChar w:fldCharType="separate"/>
      </w:r>
      <w:r w:rsidR="00DA48C0">
        <w:rPr>
          <w:noProof/>
        </w:rPr>
        <w:t>9</w:t>
      </w:r>
      <w:r w:rsidRPr="00863C6F">
        <w:fldChar w:fldCharType="end"/>
      </w:r>
      <w:bookmarkEnd w:id="93"/>
      <w:r w:rsidR="00762B76">
        <w:t>.</w:t>
      </w:r>
      <w:r w:rsidRPr="00863C6F">
        <w:t xml:space="preserve"> Cost of fuel</w:t>
      </w:r>
      <w:bookmarkEnd w:id="94"/>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1"/>
        <w:gridCol w:w="1764"/>
      </w:tblGrid>
      <w:tr w:rsidR="00A935BF" w:rsidRPr="00863C6F" w14:paraId="37F914B2" w14:textId="77777777" w:rsidTr="00A935BF">
        <w:trPr>
          <w:tblCellSpacing w:w="15" w:type="dxa"/>
          <w:jc w:val="center"/>
        </w:trPr>
        <w:tc>
          <w:tcPr>
            <w:tcW w:w="0" w:type="auto"/>
            <w:tcBorders>
              <w:top w:val="single" w:sz="4" w:space="0" w:color="auto"/>
              <w:bottom w:val="single" w:sz="4" w:space="0" w:color="auto"/>
            </w:tcBorders>
            <w:vAlign w:val="center"/>
            <w:hideMark/>
          </w:tcPr>
          <w:p w14:paraId="20313C59" w14:textId="77777777" w:rsidR="00A935BF" w:rsidRPr="00863C6F" w:rsidRDefault="00A935BF" w:rsidP="00A935BF">
            <w:pPr>
              <w:pStyle w:val="BodyText"/>
              <w:jc w:val="center"/>
              <w:rPr>
                <w:b/>
                <w:bCs/>
                <w:sz w:val="16"/>
                <w:szCs w:val="16"/>
              </w:rPr>
            </w:pPr>
            <w:r w:rsidRPr="00863C6F">
              <w:rPr>
                <w:b/>
                <w:bCs/>
                <w:sz w:val="16"/>
                <w:szCs w:val="16"/>
              </w:rPr>
              <w:t>Scenario</w:t>
            </w:r>
          </w:p>
        </w:tc>
        <w:tc>
          <w:tcPr>
            <w:tcW w:w="0" w:type="auto"/>
            <w:tcBorders>
              <w:top w:val="single" w:sz="4" w:space="0" w:color="auto"/>
              <w:bottom w:val="single" w:sz="4" w:space="0" w:color="auto"/>
            </w:tcBorders>
            <w:vAlign w:val="center"/>
            <w:hideMark/>
          </w:tcPr>
          <w:p w14:paraId="1BE4EA31" w14:textId="77777777" w:rsidR="00A935BF" w:rsidRPr="00863C6F" w:rsidRDefault="00A935BF" w:rsidP="00A935BF">
            <w:pPr>
              <w:pStyle w:val="BodyText"/>
              <w:jc w:val="center"/>
              <w:rPr>
                <w:b/>
                <w:bCs/>
                <w:sz w:val="16"/>
                <w:szCs w:val="16"/>
              </w:rPr>
            </w:pPr>
            <w:r w:rsidRPr="00863C6F">
              <w:rPr>
                <w:b/>
                <w:bCs/>
                <w:sz w:val="16"/>
                <w:szCs w:val="16"/>
              </w:rPr>
              <w:t>Cost of fuel / kg (EUR)</w:t>
            </w:r>
          </w:p>
        </w:tc>
      </w:tr>
      <w:tr w:rsidR="00A935BF" w:rsidRPr="00863C6F" w14:paraId="0C71FA10" w14:textId="77777777" w:rsidTr="00A935BF">
        <w:trPr>
          <w:cantSplit/>
          <w:tblCellSpacing w:w="15" w:type="dxa"/>
          <w:jc w:val="center"/>
        </w:trPr>
        <w:tc>
          <w:tcPr>
            <w:tcW w:w="0" w:type="auto"/>
            <w:vAlign w:val="center"/>
            <w:hideMark/>
          </w:tcPr>
          <w:p w14:paraId="699BC1A9" w14:textId="77777777" w:rsidR="00A935BF" w:rsidRPr="00863C6F" w:rsidRDefault="00A935BF" w:rsidP="00A935BF">
            <w:pPr>
              <w:pStyle w:val="BodyText"/>
              <w:jc w:val="center"/>
              <w:rPr>
                <w:sz w:val="16"/>
                <w:szCs w:val="16"/>
              </w:rPr>
            </w:pPr>
            <w:r w:rsidRPr="00863C6F">
              <w:rPr>
                <w:sz w:val="16"/>
                <w:szCs w:val="16"/>
              </w:rPr>
              <w:t>High</w:t>
            </w:r>
          </w:p>
        </w:tc>
        <w:tc>
          <w:tcPr>
            <w:tcW w:w="0" w:type="auto"/>
            <w:vAlign w:val="center"/>
            <w:hideMark/>
          </w:tcPr>
          <w:p w14:paraId="176157CC" w14:textId="77777777" w:rsidR="00A935BF" w:rsidRPr="00863C6F" w:rsidRDefault="00A935BF" w:rsidP="00A935BF">
            <w:pPr>
              <w:pStyle w:val="BodyText"/>
              <w:jc w:val="center"/>
              <w:rPr>
                <w:sz w:val="16"/>
                <w:szCs w:val="16"/>
              </w:rPr>
            </w:pPr>
            <w:r w:rsidRPr="00863C6F">
              <w:rPr>
                <w:sz w:val="16"/>
                <w:szCs w:val="16"/>
              </w:rPr>
              <w:t>0.9</w:t>
            </w:r>
          </w:p>
        </w:tc>
      </w:tr>
      <w:tr w:rsidR="00A935BF" w:rsidRPr="00863C6F" w14:paraId="10D85379" w14:textId="77777777" w:rsidTr="00A935BF">
        <w:trPr>
          <w:cantSplit/>
          <w:tblCellSpacing w:w="15" w:type="dxa"/>
          <w:jc w:val="center"/>
        </w:trPr>
        <w:tc>
          <w:tcPr>
            <w:tcW w:w="0" w:type="auto"/>
            <w:vAlign w:val="center"/>
            <w:hideMark/>
          </w:tcPr>
          <w:p w14:paraId="0B930032" w14:textId="77777777" w:rsidR="00A935BF" w:rsidRPr="00863C6F" w:rsidRDefault="00A935BF" w:rsidP="00A935BF">
            <w:pPr>
              <w:pStyle w:val="BodyText"/>
              <w:jc w:val="center"/>
              <w:rPr>
                <w:sz w:val="16"/>
                <w:szCs w:val="16"/>
              </w:rPr>
            </w:pPr>
            <w:r w:rsidRPr="00863C6F">
              <w:rPr>
                <w:sz w:val="16"/>
                <w:szCs w:val="16"/>
              </w:rPr>
              <w:t>Base</w:t>
            </w:r>
          </w:p>
        </w:tc>
        <w:tc>
          <w:tcPr>
            <w:tcW w:w="0" w:type="auto"/>
            <w:vAlign w:val="center"/>
            <w:hideMark/>
          </w:tcPr>
          <w:p w14:paraId="217B437A" w14:textId="77777777" w:rsidR="00A935BF" w:rsidRPr="00863C6F" w:rsidRDefault="00A935BF" w:rsidP="00A935BF">
            <w:pPr>
              <w:pStyle w:val="BodyText"/>
              <w:jc w:val="center"/>
              <w:rPr>
                <w:sz w:val="16"/>
                <w:szCs w:val="16"/>
              </w:rPr>
            </w:pPr>
            <w:r w:rsidRPr="00863C6F">
              <w:rPr>
                <w:sz w:val="16"/>
                <w:szCs w:val="16"/>
              </w:rPr>
              <w:t>0.8</w:t>
            </w:r>
          </w:p>
        </w:tc>
      </w:tr>
      <w:tr w:rsidR="00A935BF" w:rsidRPr="00863C6F" w14:paraId="16E90B6A" w14:textId="77777777" w:rsidTr="00A935BF">
        <w:trPr>
          <w:cantSplit/>
          <w:tblCellSpacing w:w="15" w:type="dxa"/>
          <w:jc w:val="center"/>
        </w:trPr>
        <w:tc>
          <w:tcPr>
            <w:tcW w:w="0" w:type="auto"/>
            <w:tcBorders>
              <w:bottom w:val="single" w:sz="4" w:space="0" w:color="auto"/>
            </w:tcBorders>
            <w:vAlign w:val="center"/>
            <w:hideMark/>
          </w:tcPr>
          <w:p w14:paraId="56070C9E" w14:textId="77777777" w:rsidR="00A935BF" w:rsidRPr="00863C6F" w:rsidRDefault="00A935BF" w:rsidP="00A935BF">
            <w:pPr>
              <w:pStyle w:val="BodyText"/>
              <w:jc w:val="center"/>
              <w:rPr>
                <w:sz w:val="16"/>
                <w:szCs w:val="16"/>
              </w:rPr>
            </w:pPr>
            <w:r w:rsidRPr="00863C6F">
              <w:rPr>
                <w:sz w:val="16"/>
                <w:szCs w:val="16"/>
              </w:rPr>
              <w:t>Low</w:t>
            </w:r>
          </w:p>
        </w:tc>
        <w:tc>
          <w:tcPr>
            <w:tcW w:w="0" w:type="auto"/>
            <w:tcBorders>
              <w:bottom w:val="single" w:sz="4" w:space="0" w:color="auto"/>
            </w:tcBorders>
            <w:vAlign w:val="center"/>
            <w:hideMark/>
          </w:tcPr>
          <w:p w14:paraId="677BE40F" w14:textId="77777777" w:rsidR="00A935BF" w:rsidRPr="00863C6F" w:rsidRDefault="00A935BF" w:rsidP="00A935BF">
            <w:pPr>
              <w:pStyle w:val="BodyText"/>
              <w:jc w:val="center"/>
              <w:rPr>
                <w:sz w:val="16"/>
                <w:szCs w:val="16"/>
              </w:rPr>
            </w:pPr>
            <w:r w:rsidRPr="00863C6F">
              <w:rPr>
                <w:sz w:val="16"/>
                <w:szCs w:val="16"/>
              </w:rPr>
              <w:t>0.7</w:t>
            </w:r>
          </w:p>
        </w:tc>
      </w:tr>
    </w:tbl>
    <w:p w14:paraId="77EF7F77" w14:textId="474BB199" w:rsidR="00A935BF" w:rsidRPr="00863C6F" w:rsidRDefault="00A935BF" w:rsidP="00A935BF">
      <w:pPr>
        <w:pStyle w:val="Heading3"/>
      </w:pPr>
      <w:bookmarkStart w:id="95" w:name="_Toc428530807"/>
      <w:r w:rsidRPr="00863C6F">
        <w:t>Carbon</w:t>
      </w:r>
      <w:bookmarkEnd w:id="95"/>
    </w:p>
    <w:p w14:paraId="5E59A0A1" w14:textId="5D9E0BC8" w:rsidR="00A935BF" w:rsidRPr="00863C6F" w:rsidRDefault="00D92E54" w:rsidP="00A935BF">
      <w:pPr>
        <w:pStyle w:val="BodyText"/>
      </w:pPr>
      <w:r>
        <w:t>It was concluded in Deliverable </w:t>
      </w:r>
      <w:r w:rsidR="00A935BF" w:rsidRPr="00863C6F">
        <w:t>2.1 (Theoretical Stochastic Layered Network Model), where an exhaustive analysis was presented, that the cost of carbon could be neglected in these calculations, as it effectively comprised a small percentage variation in the cost of fuel, much smaller than actual variations in the fuel price itself.</w:t>
      </w:r>
    </w:p>
    <w:p w14:paraId="3D15E359" w14:textId="3D4FB86C" w:rsidR="00A935BF" w:rsidRPr="00863C6F" w:rsidRDefault="00A935BF" w:rsidP="004C34D3">
      <w:pPr>
        <w:pStyle w:val="Heading3"/>
      </w:pPr>
      <w:bookmarkStart w:id="96" w:name="_Toc428530808"/>
      <w:r w:rsidRPr="00863C6F">
        <w:t>Maintenance</w:t>
      </w:r>
      <w:bookmarkEnd w:id="96"/>
    </w:p>
    <w:p w14:paraId="570B71D4" w14:textId="77777777" w:rsidR="00A935BF" w:rsidRPr="00863C6F" w:rsidRDefault="00A935BF" w:rsidP="00A935BF">
      <w:pPr>
        <w:pStyle w:val="BodyText"/>
      </w:pPr>
      <w:r w:rsidRPr="00863C6F">
        <w:t>Maintenance costs are incurred by aircraft whether on the ground or en-route, and need to be proportionally allocated across flight phases: at-gate, taxi and airborne (en-route and arrival management) according to workload. For example, at-gate maintenance costs are low compared with those accrued during the more intensive take-off phase.</w:t>
      </w:r>
    </w:p>
    <w:p w14:paraId="6D1AC8ED" w14:textId="58598910" w:rsidR="00A935BF" w:rsidRPr="00863C6F" w:rsidRDefault="00A935BF" w:rsidP="00A935BF">
      <w:pPr>
        <w:pStyle w:val="BodyText"/>
      </w:pPr>
      <w:r w:rsidRPr="00863C6F">
        <w:t>The reassessment of the 2010 reference values (Cook and Tanner, 2011) and their initial update to 2014 cos</w:t>
      </w:r>
      <w:r w:rsidR="00D92E54">
        <w:t>ts was described in Deliverable </w:t>
      </w:r>
      <w:r w:rsidRPr="00863C6F">
        <w:t>1.2. This previous review of the trend in maintenance block-hour costs reported to ICAO (ICAO, 2014), combined with a selection of European airline financial returns suggested (i) no change between 2010 and 2011, followed by (ii) a 15% increase on maintenance block-hour costs across all scenarios to adjust the reference values to 2014 values. Although slightly more recent financial data have been published since this review (ICAO, 2015), summary maintenance costs covering 2014 are predominantly only available via individual airlines’ financial returns. Ten European air</w:t>
      </w:r>
      <w:r w:rsidR="004C34D3" w:rsidRPr="00863C6F">
        <w:t>lines’ annual financial returns</w:t>
      </w:r>
      <w:r w:rsidR="004C34D3" w:rsidRPr="00863C6F">
        <w:rPr>
          <w:rStyle w:val="FootnoteReference"/>
        </w:rPr>
        <w:footnoteReference w:id="2"/>
      </w:r>
      <w:r w:rsidR="004C34D3" w:rsidRPr="00863C6F">
        <w:t xml:space="preserve"> </w:t>
      </w:r>
      <w:r w:rsidRPr="00863C6F">
        <w:t>covering 2011-2014 have been examined (in addition to ICAO, 2015) allowing the previously reported increase to be refined across the three cost scenarios. Although further refinements may be necessary, the new adopted changes to maintenance block-hour costs per scenario are (2011-2014):</w:t>
      </w:r>
    </w:p>
    <w:p w14:paraId="3768F007" w14:textId="77777777" w:rsidR="00A935BF" w:rsidRPr="00863C6F" w:rsidRDefault="00A935BF" w:rsidP="00A935BF">
      <w:pPr>
        <w:pStyle w:val="BodyText"/>
        <w:numPr>
          <w:ilvl w:val="0"/>
          <w:numId w:val="29"/>
        </w:numPr>
      </w:pPr>
      <w:r w:rsidRPr="00863C6F">
        <w:rPr>
          <w:b/>
          <w:bCs/>
        </w:rPr>
        <w:t>Base: 15% increase</w:t>
      </w:r>
      <w:r w:rsidRPr="00863C6F">
        <w:t>, based on the overall average maintenance cost increase across all ten airlines (14%);</w:t>
      </w:r>
    </w:p>
    <w:p w14:paraId="4FCD0586" w14:textId="77777777" w:rsidR="00A935BF" w:rsidRPr="00863C6F" w:rsidRDefault="00A935BF" w:rsidP="00A935BF">
      <w:pPr>
        <w:pStyle w:val="BodyText"/>
        <w:numPr>
          <w:ilvl w:val="0"/>
          <w:numId w:val="29"/>
        </w:numPr>
      </w:pPr>
      <w:r w:rsidRPr="00863C6F">
        <w:rPr>
          <w:b/>
          <w:bCs/>
        </w:rPr>
        <w:t>Low: 5% increase</w:t>
      </w:r>
      <w:r w:rsidRPr="00863C6F">
        <w:t>, although two airlines reported no change and -1% maintenance cost decrease 2011-2014, a small increase has been adopted;</w:t>
      </w:r>
    </w:p>
    <w:p w14:paraId="0759BC60" w14:textId="77777777" w:rsidR="00A935BF" w:rsidRPr="00863C6F" w:rsidRDefault="00A935BF" w:rsidP="00A935BF">
      <w:pPr>
        <w:pStyle w:val="BodyText"/>
        <w:numPr>
          <w:ilvl w:val="0"/>
          <w:numId w:val="29"/>
        </w:numPr>
      </w:pPr>
      <w:r w:rsidRPr="00863C6F">
        <w:rPr>
          <w:b/>
          <w:bCs/>
        </w:rPr>
        <w:t>High: 25% increase</w:t>
      </w:r>
      <w:r w:rsidRPr="00863C6F">
        <w:t>, derived from the highest maintenance cost increase of two airlines.</w:t>
      </w:r>
    </w:p>
    <w:p w14:paraId="189C686C" w14:textId="479017F4" w:rsidR="00A935BF" w:rsidRPr="00863C6F" w:rsidRDefault="00A935BF" w:rsidP="00A935BF">
      <w:pPr>
        <w:pStyle w:val="BodyText"/>
      </w:pPr>
      <w:r w:rsidRPr="00863C6F">
        <w:t xml:space="preserve">With maintenance block-hour costs updated to 2014-Euro values, the tactical (and strategic) costs are derived. The fixed costs, such as the overhead burden, are removed leaving the time-based costs to be apportioned across flight phases (see </w:t>
      </w:r>
      <w:r w:rsidR="004C34D3" w:rsidRPr="00863C6F">
        <w:fldChar w:fldCharType="begin"/>
      </w:r>
      <w:r w:rsidR="004C34D3" w:rsidRPr="00863C6F">
        <w:instrText xml:space="preserve"> REF _Ref302300267 \h </w:instrText>
      </w:r>
      <w:r w:rsidR="004C34D3" w:rsidRPr="00863C6F">
        <w:fldChar w:fldCharType="separate"/>
      </w:r>
      <w:r w:rsidR="00DA48C0" w:rsidRPr="00863C6F">
        <w:t xml:space="preserve">Table </w:t>
      </w:r>
      <w:r w:rsidR="00DA48C0">
        <w:rPr>
          <w:noProof/>
        </w:rPr>
        <w:t>10</w:t>
      </w:r>
      <w:r w:rsidR="004C34D3" w:rsidRPr="00863C6F">
        <w:fldChar w:fldCharType="end"/>
      </w:r>
      <w:r w:rsidR="004C34D3" w:rsidRPr="00863C6F">
        <w:t xml:space="preserve"> </w:t>
      </w:r>
      <w:r w:rsidRPr="00863C6F">
        <w:t>to</w:t>
      </w:r>
      <w:r w:rsidR="004C34D3" w:rsidRPr="00863C6F">
        <w:t xml:space="preserve"> </w:t>
      </w:r>
      <w:r w:rsidR="004C34D3" w:rsidRPr="00863C6F">
        <w:fldChar w:fldCharType="begin"/>
      </w:r>
      <w:r w:rsidR="004C34D3" w:rsidRPr="00863C6F">
        <w:instrText xml:space="preserve"> REF _Ref302300250 \h </w:instrText>
      </w:r>
      <w:r w:rsidR="004C34D3" w:rsidRPr="00863C6F">
        <w:fldChar w:fldCharType="separate"/>
      </w:r>
      <w:r w:rsidR="00DA48C0" w:rsidRPr="00863C6F">
        <w:t xml:space="preserve">Table </w:t>
      </w:r>
      <w:r w:rsidR="00DA48C0">
        <w:rPr>
          <w:noProof/>
        </w:rPr>
        <w:t>12</w:t>
      </w:r>
      <w:r w:rsidR="004C34D3" w:rsidRPr="00863C6F">
        <w:fldChar w:fldCharType="end"/>
      </w:r>
      <w:r w:rsidRPr="00863C6F">
        <w:t>). The updated tactical costs are 13-14% higher than previous reference values (base scenario across the at-gate, taxi and airborne phases). With only a small fluctuation due to other updated inputs (e.g. 2014 rotations per day and service hours), the main driver of these changes is the increase in maintenance block-hour costs.</w:t>
      </w:r>
    </w:p>
    <w:p w14:paraId="08EBB864" w14:textId="77777777" w:rsidR="00A935BF" w:rsidRPr="00863C6F" w:rsidRDefault="00A935BF" w:rsidP="00A935BF">
      <w:pPr>
        <w:pStyle w:val="BodyText"/>
      </w:pPr>
    </w:p>
    <w:p w14:paraId="7DF3D07E" w14:textId="77777777" w:rsidR="004C34D3" w:rsidRPr="00863C6F" w:rsidRDefault="004C34D3" w:rsidP="00A935BF">
      <w:pPr>
        <w:pStyle w:val="BodyText"/>
      </w:pPr>
    </w:p>
    <w:p w14:paraId="53483593" w14:textId="2BD2C0EB" w:rsidR="00A935BF" w:rsidRPr="00863C6F" w:rsidRDefault="00A935BF" w:rsidP="00A935BF">
      <w:pPr>
        <w:pStyle w:val="Caption"/>
        <w:keepNext/>
        <w:jc w:val="center"/>
      </w:pPr>
      <w:bookmarkStart w:id="97" w:name="_Ref302300267"/>
      <w:bookmarkStart w:id="98" w:name="_Toc428530839"/>
      <w:r w:rsidRPr="00863C6F">
        <w:lastRenderedPageBreak/>
        <w:t xml:space="preserve">Table </w:t>
      </w:r>
      <w:r w:rsidRPr="00863C6F">
        <w:fldChar w:fldCharType="begin"/>
      </w:r>
      <w:r w:rsidRPr="00863C6F">
        <w:instrText xml:space="preserve"> SEQ Table \* ARABIC </w:instrText>
      </w:r>
      <w:r w:rsidRPr="00863C6F">
        <w:fldChar w:fldCharType="separate"/>
      </w:r>
      <w:r w:rsidR="00DA48C0">
        <w:rPr>
          <w:noProof/>
        </w:rPr>
        <w:t>10</w:t>
      </w:r>
      <w:r w:rsidRPr="00863C6F">
        <w:fldChar w:fldCharType="end"/>
      </w:r>
      <w:bookmarkEnd w:id="97"/>
      <w:r w:rsidR="00762B76">
        <w:t>.</w:t>
      </w:r>
      <w:r w:rsidRPr="00863C6F">
        <w:t xml:space="preserve"> At-gate: tactical maintenance costs (per minute)</w:t>
      </w:r>
      <w:bookmarkEnd w:id="98"/>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45"/>
        <w:gridCol w:w="1083"/>
        <w:gridCol w:w="1146"/>
        <w:gridCol w:w="1134"/>
      </w:tblGrid>
      <w:tr w:rsidR="00A935BF" w:rsidRPr="00863C6F" w14:paraId="16FC67F3" w14:textId="77777777" w:rsidTr="00A935BF">
        <w:trPr>
          <w:tblCellSpacing w:w="15" w:type="dxa"/>
          <w:jc w:val="center"/>
        </w:trPr>
        <w:tc>
          <w:tcPr>
            <w:tcW w:w="0" w:type="auto"/>
            <w:tcBorders>
              <w:top w:val="single" w:sz="4" w:space="0" w:color="auto"/>
              <w:bottom w:val="single" w:sz="4" w:space="0" w:color="auto"/>
            </w:tcBorders>
            <w:vAlign w:val="center"/>
            <w:hideMark/>
          </w:tcPr>
          <w:p w14:paraId="191C977D" w14:textId="77777777" w:rsidR="00A935BF" w:rsidRPr="00863C6F" w:rsidRDefault="00A935BF" w:rsidP="00A935BF">
            <w:pPr>
              <w:pStyle w:val="BodyText"/>
              <w:rPr>
                <w:b/>
                <w:sz w:val="16"/>
                <w:szCs w:val="16"/>
              </w:rPr>
            </w:pPr>
            <w:r w:rsidRPr="00863C6F">
              <w:rPr>
                <w:b/>
                <w:sz w:val="16"/>
                <w:szCs w:val="16"/>
              </w:rPr>
              <w:t>Aircraft</w:t>
            </w:r>
          </w:p>
        </w:tc>
        <w:tc>
          <w:tcPr>
            <w:tcW w:w="0" w:type="auto"/>
            <w:tcBorders>
              <w:top w:val="single" w:sz="4" w:space="0" w:color="auto"/>
              <w:bottom w:val="single" w:sz="4" w:space="0" w:color="auto"/>
            </w:tcBorders>
            <w:vAlign w:val="center"/>
            <w:hideMark/>
          </w:tcPr>
          <w:p w14:paraId="78EC629C" w14:textId="77777777" w:rsidR="00A935BF" w:rsidRPr="00863C6F" w:rsidRDefault="00A935BF" w:rsidP="00A935BF">
            <w:pPr>
              <w:pStyle w:val="BodyText"/>
              <w:jc w:val="center"/>
              <w:rPr>
                <w:b/>
                <w:sz w:val="16"/>
                <w:szCs w:val="16"/>
              </w:rPr>
            </w:pPr>
            <w:r w:rsidRPr="00863C6F">
              <w:rPr>
                <w:b/>
                <w:sz w:val="16"/>
                <w:szCs w:val="16"/>
              </w:rPr>
              <w:t>Low scenario</w:t>
            </w:r>
          </w:p>
        </w:tc>
        <w:tc>
          <w:tcPr>
            <w:tcW w:w="0" w:type="auto"/>
            <w:tcBorders>
              <w:top w:val="single" w:sz="4" w:space="0" w:color="auto"/>
              <w:bottom w:val="single" w:sz="4" w:space="0" w:color="auto"/>
            </w:tcBorders>
            <w:vAlign w:val="center"/>
            <w:hideMark/>
          </w:tcPr>
          <w:p w14:paraId="1F8FF076" w14:textId="77777777" w:rsidR="00A935BF" w:rsidRPr="00863C6F" w:rsidRDefault="00A935BF" w:rsidP="00A935BF">
            <w:pPr>
              <w:pStyle w:val="BodyText"/>
              <w:jc w:val="center"/>
              <w:rPr>
                <w:b/>
                <w:sz w:val="16"/>
                <w:szCs w:val="16"/>
              </w:rPr>
            </w:pPr>
            <w:r w:rsidRPr="00863C6F">
              <w:rPr>
                <w:b/>
                <w:sz w:val="16"/>
                <w:szCs w:val="16"/>
              </w:rPr>
              <w:t>Base scenario</w:t>
            </w:r>
          </w:p>
        </w:tc>
        <w:tc>
          <w:tcPr>
            <w:tcW w:w="0" w:type="auto"/>
            <w:tcBorders>
              <w:top w:val="single" w:sz="4" w:space="0" w:color="auto"/>
              <w:bottom w:val="single" w:sz="4" w:space="0" w:color="auto"/>
            </w:tcBorders>
            <w:vAlign w:val="center"/>
            <w:hideMark/>
          </w:tcPr>
          <w:p w14:paraId="7008A705" w14:textId="77777777" w:rsidR="00A935BF" w:rsidRPr="00863C6F" w:rsidRDefault="00A935BF" w:rsidP="00A935BF">
            <w:pPr>
              <w:pStyle w:val="BodyText"/>
              <w:jc w:val="center"/>
              <w:rPr>
                <w:b/>
                <w:sz w:val="16"/>
                <w:szCs w:val="16"/>
              </w:rPr>
            </w:pPr>
            <w:r w:rsidRPr="00863C6F">
              <w:rPr>
                <w:b/>
                <w:sz w:val="16"/>
                <w:szCs w:val="16"/>
              </w:rPr>
              <w:t>High scenario</w:t>
            </w:r>
          </w:p>
        </w:tc>
      </w:tr>
      <w:tr w:rsidR="00A935BF" w:rsidRPr="00863C6F" w14:paraId="57767FFD" w14:textId="77777777" w:rsidTr="00A935BF">
        <w:trPr>
          <w:cantSplit/>
          <w:tblCellSpacing w:w="15" w:type="dxa"/>
          <w:jc w:val="center"/>
        </w:trPr>
        <w:tc>
          <w:tcPr>
            <w:tcW w:w="0" w:type="auto"/>
            <w:vAlign w:val="center"/>
            <w:hideMark/>
          </w:tcPr>
          <w:p w14:paraId="6C2C95F0" w14:textId="77777777" w:rsidR="00A935BF" w:rsidRPr="00863C6F" w:rsidRDefault="00A935BF" w:rsidP="009E316B">
            <w:pPr>
              <w:pStyle w:val="BodyText"/>
              <w:spacing w:before="40" w:after="40"/>
              <w:rPr>
                <w:b/>
                <w:sz w:val="16"/>
                <w:szCs w:val="16"/>
              </w:rPr>
            </w:pPr>
            <w:r w:rsidRPr="00863C6F">
              <w:rPr>
                <w:b/>
                <w:sz w:val="16"/>
                <w:szCs w:val="16"/>
              </w:rPr>
              <w:t>B733</w:t>
            </w:r>
          </w:p>
        </w:tc>
        <w:tc>
          <w:tcPr>
            <w:tcW w:w="0" w:type="auto"/>
            <w:vAlign w:val="center"/>
            <w:hideMark/>
          </w:tcPr>
          <w:p w14:paraId="05810F07"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432A3651" w14:textId="77777777" w:rsidR="00A935BF" w:rsidRPr="00863C6F" w:rsidRDefault="00A935BF" w:rsidP="009E316B">
            <w:pPr>
              <w:pStyle w:val="BodyText"/>
              <w:spacing w:before="40" w:after="40"/>
              <w:jc w:val="center"/>
              <w:rPr>
                <w:sz w:val="16"/>
                <w:szCs w:val="16"/>
              </w:rPr>
            </w:pPr>
            <w:r w:rsidRPr="00863C6F">
              <w:rPr>
                <w:sz w:val="16"/>
                <w:szCs w:val="16"/>
              </w:rPr>
              <w:t>0.5</w:t>
            </w:r>
          </w:p>
        </w:tc>
        <w:tc>
          <w:tcPr>
            <w:tcW w:w="0" w:type="auto"/>
            <w:vAlign w:val="center"/>
            <w:hideMark/>
          </w:tcPr>
          <w:p w14:paraId="457292CC" w14:textId="77777777" w:rsidR="00A935BF" w:rsidRPr="00863C6F" w:rsidRDefault="00A935BF" w:rsidP="009E316B">
            <w:pPr>
              <w:pStyle w:val="BodyText"/>
              <w:spacing w:before="40" w:after="40"/>
              <w:jc w:val="center"/>
              <w:rPr>
                <w:sz w:val="16"/>
                <w:szCs w:val="16"/>
              </w:rPr>
            </w:pPr>
            <w:r w:rsidRPr="00863C6F">
              <w:rPr>
                <w:sz w:val="16"/>
                <w:szCs w:val="16"/>
              </w:rPr>
              <w:t>0.7</w:t>
            </w:r>
          </w:p>
        </w:tc>
      </w:tr>
      <w:tr w:rsidR="00A935BF" w:rsidRPr="00863C6F" w14:paraId="069FEA46" w14:textId="77777777" w:rsidTr="00A935BF">
        <w:trPr>
          <w:cantSplit/>
          <w:tblCellSpacing w:w="15" w:type="dxa"/>
          <w:jc w:val="center"/>
        </w:trPr>
        <w:tc>
          <w:tcPr>
            <w:tcW w:w="0" w:type="auto"/>
            <w:vAlign w:val="center"/>
            <w:hideMark/>
          </w:tcPr>
          <w:p w14:paraId="7818EB9E" w14:textId="77777777" w:rsidR="00A935BF" w:rsidRPr="00863C6F" w:rsidRDefault="00A935BF" w:rsidP="009E316B">
            <w:pPr>
              <w:pStyle w:val="BodyText"/>
              <w:spacing w:before="40" w:after="40"/>
              <w:rPr>
                <w:b/>
                <w:sz w:val="16"/>
                <w:szCs w:val="16"/>
              </w:rPr>
            </w:pPr>
            <w:r w:rsidRPr="00863C6F">
              <w:rPr>
                <w:b/>
                <w:sz w:val="16"/>
                <w:szCs w:val="16"/>
              </w:rPr>
              <w:t>B734</w:t>
            </w:r>
          </w:p>
        </w:tc>
        <w:tc>
          <w:tcPr>
            <w:tcW w:w="0" w:type="auto"/>
            <w:vAlign w:val="center"/>
            <w:hideMark/>
          </w:tcPr>
          <w:p w14:paraId="6F13FD03"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6CDE5C97" w14:textId="77777777" w:rsidR="00A935BF" w:rsidRPr="00863C6F" w:rsidRDefault="00A935BF" w:rsidP="009E316B">
            <w:pPr>
              <w:pStyle w:val="BodyText"/>
              <w:spacing w:before="40" w:after="40"/>
              <w:jc w:val="center"/>
              <w:rPr>
                <w:sz w:val="16"/>
                <w:szCs w:val="16"/>
              </w:rPr>
            </w:pPr>
            <w:r w:rsidRPr="00863C6F">
              <w:rPr>
                <w:sz w:val="16"/>
                <w:szCs w:val="16"/>
              </w:rPr>
              <w:t>0.5</w:t>
            </w:r>
          </w:p>
        </w:tc>
        <w:tc>
          <w:tcPr>
            <w:tcW w:w="0" w:type="auto"/>
            <w:vAlign w:val="center"/>
            <w:hideMark/>
          </w:tcPr>
          <w:p w14:paraId="2992FA7A" w14:textId="77777777" w:rsidR="00A935BF" w:rsidRPr="00863C6F" w:rsidRDefault="00A935BF" w:rsidP="009E316B">
            <w:pPr>
              <w:pStyle w:val="BodyText"/>
              <w:spacing w:before="40" w:after="40"/>
              <w:jc w:val="center"/>
              <w:rPr>
                <w:sz w:val="16"/>
                <w:szCs w:val="16"/>
              </w:rPr>
            </w:pPr>
            <w:r w:rsidRPr="00863C6F">
              <w:rPr>
                <w:sz w:val="16"/>
                <w:szCs w:val="16"/>
              </w:rPr>
              <w:t>0.7</w:t>
            </w:r>
          </w:p>
        </w:tc>
      </w:tr>
      <w:tr w:rsidR="00A935BF" w:rsidRPr="00863C6F" w14:paraId="7EE29B4F" w14:textId="77777777" w:rsidTr="00A935BF">
        <w:trPr>
          <w:cantSplit/>
          <w:tblCellSpacing w:w="15" w:type="dxa"/>
          <w:jc w:val="center"/>
        </w:trPr>
        <w:tc>
          <w:tcPr>
            <w:tcW w:w="0" w:type="auto"/>
            <w:vAlign w:val="center"/>
            <w:hideMark/>
          </w:tcPr>
          <w:p w14:paraId="3FEB2BA3" w14:textId="77777777" w:rsidR="00A935BF" w:rsidRPr="00863C6F" w:rsidRDefault="00A935BF" w:rsidP="009E316B">
            <w:pPr>
              <w:pStyle w:val="BodyText"/>
              <w:spacing w:before="40" w:after="40"/>
              <w:rPr>
                <w:b/>
                <w:sz w:val="16"/>
                <w:szCs w:val="16"/>
              </w:rPr>
            </w:pPr>
            <w:r w:rsidRPr="00863C6F">
              <w:rPr>
                <w:b/>
                <w:sz w:val="16"/>
                <w:szCs w:val="16"/>
              </w:rPr>
              <w:t>B735</w:t>
            </w:r>
          </w:p>
        </w:tc>
        <w:tc>
          <w:tcPr>
            <w:tcW w:w="0" w:type="auto"/>
            <w:vAlign w:val="center"/>
            <w:hideMark/>
          </w:tcPr>
          <w:p w14:paraId="3BF5EC80"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647EADA2" w14:textId="77777777" w:rsidR="00A935BF" w:rsidRPr="00863C6F" w:rsidRDefault="00A935BF" w:rsidP="009E316B">
            <w:pPr>
              <w:pStyle w:val="BodyText"/>
              <w:spacing w:before="40" w:after="40"/>
              <w:jc w:val="center"/>
              <w:rPr>
                <w:sz w:val="16"/>
                <w:szCs w:val="16"/>
              </w:rPr>
            </w:pPr>
            <w:r w:rsidRPr="00863C6F">
              <w:rPr>
                <w:sz w:val="16"/>
                <w:szCs w:val="16"/>
              </w:rPr>
              <w:t>0.5</w:t>
            </w:r>
          </w:p>
        </w:tc>
        <w:tc>
          <w:tcPr>
            <w:tcW w:w="0" w:type="auto"/>
            <w:vAlign w:val="center"/>
            <w:hideMark/>
          </w:tcPr>
          <w:p w14:paraId="6AD81676" w14:textId="77777777" w:rsidR="00A935BF" w:rsidRPr="00863C6F" w:rsidRDefault="00A935BF" w:rsidP="009E316B">
            <w:pPr>
              <w:pStyle w:val="BodyText"/>
              <w:spacing w:before="40" w:after="40"/>
              <w:jc w:val="center"/>
              <w:rPr>
                <w:sz w:val="16"/>
                <w:szCs w:val="16"/>
              </w:rPr>
            </w:pPr>
            <w:r w:rsidRPr="00863C6F">
              <w:rPr>
                <w:sz w:val="16"/>
                <w:szCs w:val="16"/>
              </w:rPr>
              <w:t>0.6</w:t>
            </w:r>
          </w:p>
        </w:tc>
      </w:tr>
      <w:tr w:rsidR="00A935BF" w:rsidRPr="00863C6F" w14:paraId="0A6D74C9" w14:textId="77777777" w:rsidTr="00A935BF">
        <w:trPr>
          <w:cantSplit/>
          <w:tblCellSpacing w:w="15" w:type="dxa"/>
          <w:jc w:val="center"/>
        </w:trPr>
        <w:tc>
          <w:tcPr>
            <w:tcW w:w="0" w:type="auto"/>
            <w:vAlign w:val="center"/>
            <w:hideMark/>
          </w:tcPr>
          <w:p w14:paraId="566D1C03" w14:textId="77777777" w:rsidR="00A935BF" w:rsidRPr="00863C6F" w:rsidRDefault="00A935BF" w:rsidP="009E316B">
            <w:pPr>
              <w:pStyle w:val="BodyText"/>
              <w:spacing w:before="40" w:after="40"/>
              <w:rPr>
                <w:b/>
                <w:sz w:val="16"/>
                <w:szCs w:val="16"/>
              </w:rPr>
            </w:pPr>
            <w:r w:rsidRPr="00863C6F">
              <w:rPr>
                <w:b/>
                <w:sz w:val="16"/>
                <w:szCs w:val="16"/>
              </w:rPr>
              <w:t>B738</w:t>
            </w:r>
          </w:p>
        </w:tc>
        <w:tc>
          <w:tcPr>
            <w:tcW w:w="0" w:type="auto"/>
            <w:vAlign w:val="center"/>
            <w:hideMark/>
          </w:tcPr>
          <w:p w14:paraId="32D871BD"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3490208D" w14:textId="77777777" w:rsidR="00A935BF" w:rsidRPr="00863C6F" w:rsidRDefault="00A935BF" w:rsidP="009E316B">
            <w:pPr>
              <w:pStyle w:val="BodyText"/>
              <w:spacing w:before="40" w:after="40"/>
              <w:jc w:val="center"/>
              <w:rPr>
                <w:sz w:val="16"/>
                <w:szCs w:val="16"/>
              </w:rPr>
            </w:pPr>
            <w:r w:rsidRPr="00863C6F">
              <w:rPr>
                <w:sz w:val="16"/>
                <w:szCs w:val="16"/>
              </w:rPr>
              <w:t>0.5</w:t>
            </w:r>
          </w:p>
        </w:tc>
        <w:tc>
          <w:tcPr>
            <w:tcW w:w="0" w:type="auto"/>
            <w:vAlign w:val="center"/>
            <w:hideMark/>
          </w:tcPr>
          <w:p w14:paraId="183D803D" w14:textId="77777777" w:rsidR="00A935BF" w:rsidRPr="00863C6F" w:rsidRDefault="00A935BF" w:rsidP="009E316B">
            <w:pPr>
              <w:pStyle w:val="BodyText"/>
              <w:spacing w:before="40" w:after="40"/>
              <w:jc w:val="center"/>
              <w:rPr>
                <w:sz w:val="16"/>
                <w:szCs w:val="16"/>
              </w:rPr>
            </w:pPr>
            <w:r w:rsidRPr="00863C6F">
              <w:rPr>
                <w:sz w:val="16"/>
                <w:szCs w:val="16"/>
              </w:rPr>
              <w:t>0.7</w:t>
            </w:r>
          </w:p>
        </w:tc>
      </w:tr>
      <w:tr w:rsidR="00A935BF" w:rsidRPr="00863C6F" w14:paraId="481F7583" w14:textId="77777777" w:rsidTr="00A935BF">
        <w:trPr>
          <w:cantSplit/>
          <w:tblCellSpacing w:w="15" w:type="dxa"/>
          <w:jc w:val="center"/>
        </w:trPr>
        <w:tc>
          <w:tcPr>
            <w:tcW w:w="0" w:type="auto"/>
            <w:vAlign w:val="center"/>
            <w:hideMark/>
          </w:tcPr>
          <w:p w14:paraId="24260795" w14:textId="77777777" w:rsidR="00A935BF" w:rsidRPr="00863C6F" w:rsidRDefault="00A935BF" w:rsidP="009E316B">
            <w:pPr>
              <w:pStyle w:val="BodyText"/>
              <w:spacing w:before="40" w:after="40"/>
              <w:rPr>
                <w:b/>
                <w:sz w:val="16"/>
                <w:szCs w:val="16"/>
              </w:rPr>
            </w:pPr>
            <w:r w:rsidRPr="00863C6F">
              <w:rPr>
                <w:b/>
                <w:sz w:val="16"/>
                <w:szCs w:val="16"/>
              </w:rPr>
              <w:t>B752</w:t>
            </w:r>
          </w:p>
        </w:tc>
        <w:tc>
          <w:tcPr>
            <w:tcW w:w="0" w:type="auto"/>
            <w:vAlign w:val="center"/>
            <w:hideMark/>
          </w:tcPr>
          <w:p w14:paraId="61FD9A52" w14:textId="77777777" w:rsidR="00A935BF" w:rsidRPr="00863C6F" w:rsidRDefault="00A935BF" w:rsidP="009E316B">
            <w:pPr>
              <w:pStyle w:val="BodyText"/>
              <w:spacing w:before="40" w:after="40"/>
              <w:jc w:val="center"/>
              <w:rPr>
                <w:sz w:val="16"/>
                <w:szCs w:val="16"/>
              </w:rPr>
            </w:pPr>
            <w:r w:rsidRPr="00863C6F">
              <w:rPr>
                <w:sz w:val="16"/>
                <w:szCs w:val="16"/>
              </w:rPr>
              <w:t>0.3</w:t>
            </w:r>
          </w:p>
        </w:tc>
        <w:tc>
          <w:tcPr>
            <w:tcW w:w="0" w:type="auto"/>
            <w:vAlign w:val="center"/>
            <w:hideMark/>
          </w:tcPr>
          <w:p w14:paraId="591628A9" w14:textId="77777777" w:rsidR="00A935BF" w:rsidRPr="00863C6F" w:rsidRDefault="00A935BF" w:rsidP="009E316B">
            <w:pPr>
              <w:pStyle w:val="BodyText"/>
              <w:spacing w:before="40" w:after="40"/>
              <w:jc w:val="center"/>
              <w:rPr>
                <w:sz w:val="16"/>
                <w:szCs w:val="16"/>
              </w:rPr>
            </w:pPr>
            <w:r w:rsidRPr="00863C6F">
              <w:rPr>
                <w:sz w:val="16"/>
                <w:szCs w:val="16"/>
              </w:rPr>
              <w:t>0.6</w:t>
            </w:r>
          </w:p>
        </w:tc>
        <w:tc>
          <w:tcPr>
            <w:tcW w:w="0" w:type="auto"/>
            <w:vAlign w:val="center"/>
            <w:hideMark/>
          </w:tcPr>
          <w:p w14:paraId="4222B250" w14:textId="77777777" w:rsidR="00A935BF" w:rsidRPr="00863C6F" w:rsidRDefault="00A935BF" w:rsidP="009E316B">
            <w:pPr>
              <w:pStyle w:val="BodyText"/>
              <w:spacing w:before="40" w:after="40"/>
              <w:jc w:val="center"/>
              <w:rPr>
                <w:sz w:val="16"/>
                <w:szCs w:val="16"/>
              </w:rPr>
            </w:pPr>
            <w:r w:rsidRPr="00863C6F">
              <w:rPr>
                <w:sz w:val="16"/>
                <w:szCs w:val="16"/>
              </w:rPr>
              <w:t>0.8</w:t>
            </w:r>
          </w:p>
        </w:tc>
      </w:tr>
      <w:tr w:rsidR="00A935BF" w:rsidRPr="00863C6F" w14:paraId="7AC37EEA" w14:textId="77777777" w:rsidTr="00A935BF">
        <w:trPr>
          <w:cantSplit/>
          <w:tblCellSpacing w:w="15" w:type="dxa"/>
          <w:jc w:val="center"/>
        </w:trPr>
        <w:tc>
          <w:tcPr>
            <w:tcW w:w="0" w:type="auto"/>
            <w:vAlign w:val="center"/>
            <w:hideMark/>
          </w:tcPr>
          <w:p w14:paraId="79EC033E" w14:textId="77777777" w:rsidR="00A935BF" w:rsidRPr="00863C6F" w:rsidRDefault="00A935BF" w:rsidP="009E316B">
            <w:pPr>
              <w:pStyle w:val="BodyText"/>
              <w:spacing w:before="40" w:after="40"/>
              <w:rPr>
                <w:b/>
                <w:sz w:val="16"/>
                <w:szCs w:val="16"/>
              </w:rPr>
            </w:pPr>
            <w:r w:rsidRPr="00863C6F">
              <w:rPr>
                <w:b/>
                <w:sz w:val="16"/>
                <w:szCs w:val="16"/>
              </w:rPr>
              <w:t>B763</w:t>
            </w:r>
          </w:p>
        </w:tc>
        <w:tc>
          <w:tcPr>
            <w:tcW w:w="0" w:type="auto"/>
            <w:vAlign w:val="center"/>
            <w:hideMark/>
          </w:tcPr>
          <w:p w14:paraId="6E456DDD" w14:textId="77777777" w:rsidR="00A935BF" w:rsidRPr="00863C6F" w:rsidRDefault="00A935BF" w:rsidP="009E316B">
            <w:pPr>
              <w:pStyle w:val="BodyText"/>
              <w:spacing w:before="40" w:after="40"/>
              <w:jc w:val="center"/>
              <w:rPr>
                <w:sz w:val="16"/>
                <w:szCs w:val="16"/>
              </w:rPr>
            </w:pPr>
            <w:r w:rsidRPr="00863C6F">
              <w:rPr>
                <w:sz w:val="16"/>
                <w:szCs w:val="16"/>
              </w:rPr>
              <w:t>0.4</w:t>
            </w:r>
          </w:p>
        </w:tc>
        <w:tc>
          <w:tcPr>
            <w:tcW w:w="0" w:type="auto"/>
            <w:vAlign w:val="center"/>
            <w:hideMark/>
          </w:tcPr>
          <w:p w14:paraId="7894995D" w14:textId="77777777" w:rsidR="00A935BF" w:rsidRPr="00863C6F" w:rsidRDefault="00A935BF" w:rsidP="009E316B">
            <w:pPr>
              <w:pStyle w:val="BodyText"/>
              <w:spacing w:before="40" w:after="40"/>
              <w:jc w:val="center"/>
              <w:rPr>
                <w:sz w:val="16"/>
                <w:szCs w:val="16"/>
              </w:rPr>
            </w:pPr>
            <w:r w:rsidRPr="00863C6F">
              <w:rPr>
                <w:sz w:val="16"/>
                <w:szCs w:val="16"/>
              </w:rPr>
              <w:t>0.8</w:t>
            </w:r>
          </w:p>
        </w:tc>
        <w:tc>
          <w:tcPr>
            <w:tcW w:w="0" w:type="auto"/>
            <w:vAlign w:val="center"/>
            <w:hideMark/>
          </w:tcPr>
          <w:p w14:paraId="77CC7C25" w14:textId="77777777" w:rsidR="00A935BF" w:rsidRPr="00863C6F" w:rsidRDefault="00A935BF" w:rsidP="009E316B">
            <w:pPr>
              <w:pStyle w:val="BodyText"/>
              <w:spacing w:before="40" w:after="40"/>
              <w:jc w:val="center"/>
              <w:rPr>
                <w:sz w:val="16"/>
                <w:szCs w:val="16"/>
              </w:rPr>
            </w:pPr>
            <w:r w:rsidRPr="00863C6F">
              <w:rPr>
                <w:sz w:val="16"/>
                <w:szCs w:val="16"/>
              </w:rPr>
              <w:t>1.3</w:t>
            </w:r>
          </w:p>
        </w:tc>
      </w:tr>
      <w:tr w:rsidR="00A935BF" w:rsidRPr="00863C6F" w14:paraId="550D6D47" w14:textId="77777777" w:rsidTr="00A935BF">
        <w:trPr>
          <w:cantSplit/>
          <w:tblCellSpacing w:w="15" w:type="dxa"/>
          <w:jc w:val="center"/>
        </w:trPr>
        <w:tc>
          <w:tcPr>
            <w:tcW w:w="0" w:type="auto"/>
            <w:vAlign w:val="center"/>
            <w:hideMark/>
          </w:tcPr>
          <w:p w14:paraId="38E8D15E" w14:textId="77777777" w:rsidR="00A935BF" w:rsidRPr="00863C6F" w:rsidRDefault="00A935BF" w:rsidP="009E316B">
            <w:pPr>
              <w:pStyle w:val="BodyText"/>
              <w:spacing w:before="40" w:after="40"/>
              <w:rPr>
                <w:b/>
                <w:sz w:val="16"/>
                <w:szCs w:val="16"/>
              </w:rPr>
            </w:pPr>
            <w:r w:rsidRPr="00863C6F">
              <w:rPr>
                <w:b/>
                <w:sz w:val="16"/>
                <w:szCs w:val="16"/>
              </w:rPr>
              <w:t>B744</w:t>
            </w:r>
          </w:p>
        </w:tc>
        <w:tc>
          <w:tcPr>
            <w:tcW w:w="0" w:type="auto"/>
            <w:vAlign w:val="center"/>
            <w:hideMark/>
          </w:tcPr>
          <w:p w14:paraId="56B4CE73" w14:textId="77777777" w:rsidR="00A935BF" w:rsidRPr="00863C6F" w:rsidRDefault="00A935BF" w:rsidP="009E316B">
            <w:pPr>
              <w:pStyle w:val="BodyText"/>
              <w:spacing w:before="40" w:after="40"/>
              <w:jc w:val="center"/>
              <w:rPr>
                <w:sz w:val="16"/>
                <w:szCs w:val="16"/>
              </w:rPr>
            </w:pPr>
            <w:r w:rsidRPr="00863C6F">
              <w:rPr>
                <w:sz w:val="16"/>
                <w:szCs w:val="16"/>
              </w:rPr>
              <w:t>0.8</w:t>
            </w:r>
          </w:p>
        </w:tc>
        <w:tc>
          <w:tcPr>
            <w:tcW w:w="0" w:type="auto"/>
            <w:vAlign w:val="center"/>
            <w:hideMark/>
          </w:tcPr>
          <w:p w14:paraId="716100AB" w14:textId="77777777" w:rsidR="00A935BF" w:rsidRPr="00863C6F" w:rsidRDefault="00A935BF" w:rsidP="009E316B">
            <w:pPr>
              <w:pStyle w:val="BodyText"/>
              <w:spacing w:before="40" w:after="40"/>
              <w:jc w:val="center"/>
              <w:rPr>
                <w:sz w:val="16"/>
                <w:szCs w:val="16"/>
              </w:rPr>
            </w:pPr>
            <w:r w:rsidRPr="00863C6F">
              <w:rPr>
                <w:sz w:val="16"/>
                <w:szCs w:val="16"/>
              </w:rPr>
              <w:t>1.2</w:t>
            </w:r>
          </w:p>
        </w:tc>
        <w:tc>
          <w:tcPr>
            <w:tcW w:w="0" w:type="auto"/>
            <w:vAlign w:val="center"/>
            <w:hideMark/>
          </w:tcPr>
          <w:p w14:paraId="316399BB" w14:textId="77777777" w:rsidR="00A935BF" w:rsidRPr="00863C6F" w:rsidRDefault="00A935BF" w:rsidP="009E316B">
            <w:pPr>
              <w:pStyle w:val="BodyText"/>
              <w:spacing w:before="40" w:after="40"/>
              <w:jc w:val="center"/>
              <w:rPr>
                <w:sz w:val="16"/>
                <w:szCs w:val="16"/>
              </w:rPr>
            </w:pPr>
            <w:r w:rsidRPr="00863C6F">
              <w:rPr>
                <w:sz w:val="16"/>
                <w:szCs w:val="16"/>
              </w:rPr>
              <w:t>1.4</w:t>
            </w:r>
          </w:p>
        </w:tc>
      </w:tr>
      <w:tr w:rsidR="00A935BF" w:rsidRPr="00863C6F" w14:paraId="477D9F6D" w14:textId="77777777" w:rsidTr="00A935BF">
        <w:trPr>
          <w:cantSplit/>
          <w:tblCellSpacing w:w="15" w:type="dxa"/>
          <w:jc w:val="center"/>
        </w:trPr>
        <w:tc>
          <w:tcPr>
            <w:tcW w:w="0" w:type="auto"/>
            <w:vAlign w:val="center"/>
            <w:hideMark/>
          </w:tcPr>
          <w:p w14:paraId="7F262E88" w14:textId="77777777" w:rsidR="00A935BF" w:rsidRPr="00863C6F" w:rsidRDefault="00A935BF" w:rsidP="009E316B">
            <w:pPr>
              <w:pStyle w:val="BodyText"/>
              <w:spacing w:before="40" w:after="40"/>
              <w:rPr>
                <w:b/>
                <w:sz w:val="16"/>
                <w:szCs w:val="16"/>
              </w:rPr>
            </w:pPr>
            <w:r w:rsidRPr="00863C6F">
              <w:rPr>
                <w:b/>
                <w:sz w:val="16"/>
                <w:szCs w:val="16"/>
              </w:rPr>
              <w:t>A319</w:t>
            </w:r>
          </w:p>
        </w:tc>
        <w:tc>
          <w:tcPr>
            <w:tcW w:w="0" w:type="auto"/>
            <w:vAlign w:val="center"/>
            <w:hideMark/>
          </w:tcPr>
          <w:p w14:paraId="76D40D44"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400DDF44" w14:textId="77777777" w:rsidR="00A935BF" w:rsidRPr="00863C6F" w:rsidRDefault="00A935BF" w:rsidP="009E316B">
            <w:pPr>
              <w:pStyle w:val="BodyText"/>
              <w:spacing w:before="40" w:after="40"/>
              <w:jc w:val="center"/>
              <w:rPr>
                <w:sz w:val="16"/>
                <w:szCs w:val="16"/>
              </w:rPr>
            </w:pPr>
            <w:r w:rsidRPr="00863C6F">
              <w:rPr>
                <w:sz w:val="16"/>
                <w:szCs w:val="16"/>
              </w:rPr>
              <w:t>0.6</w:t>
            </w:r>
          </w:p>
        </w:tc>
        <w:tc>
          <w:tcPr>
            <w:tcW w:w="0" w:type="auto"/>
            <w:vAlign w:val="center"/>
            <w:hideMark/>
          </w:tcPr>
          <w:p w14:paraId="6F3B0D64" w14:textId="77777777" w:rsidR="00A935BF" w:rsidRPr="00863C6F" w:rsidRDefault="00A935BF" w:rsidP="009E316B">
            <w:pPr>
              <w:pStyle w:val="BodyText"/>
              <w:spacing w:before="40" w:after="40"/>
              <w:jc w:val="center"/>
              <w:rPr>
                <w:sz w:val="16"/>
                <w:szCs w:val="16"/>
              </w:rPr>
            </w:pPr>
            <w:r w:rsidRPr="00863C6F">
              <w:rPr>
                <w:sz w:val="16"/>
                <w:szCs w:val="16"/>
              </w:rPr>
              <w:t>0.8</w:t>
            </w:r>
          </w:p>
        </w:tc>
      </w:tr>
      <w:tr w:rsidR="00A935BF" w:rsidRPr="00863C6F" w14:paraId="5AA5CA82" w14:textId="77777777" w:rsidTr="00A935BF">
        <w:trPr>
          <w:cantSplit/>
          <w:tblCellSpacing w:w="15" w:type="dxa"/>
          <w:jc w:val="center"/>
        </w:trPr>
        <w:tc>
          <w:tcPr>
            <w:tcW w:w="0" w:type="auto"/>
            <w:vAlign w:val="center"/>
            <w:hideMark/>
          </w:tcPr>
          <w:p w14:paraId="3959FA3B" w14:textId="77777777" w:rsidR="00A935BF" w:rsidRPr="00863C6F" w:rsidRDefault="00A935BF" w:rsidP="009E316B">
            <w:pPr>
              <w:pStyle w:val="BodyText"/>
              <w:spacing w:before="40" w:after="40"/>
              <w:rPr>
                <w:b/>
                <w:sz w:val="16"/>
                <w:szCs w:val="16"/>
              </w:rPr>
            </w:pPr>
            <w:r w:rsidRPr="00863C6F">
              <w:rPr>
                <w:b/>
                <w:sz w:val="16"/>
                <w:szCs w:val="16"/>
              </w:rPr>
              <w:t>A320</w:t>
            </w:r>
          </w:p>
        </w:tc>
        <w:tc>
          <w:tcPr>
            <w:tcW w:w="0" w:type="auto"/>
            <w:vAlign w:val="center"/>
            <w:hideMark/>
          </w:tcPr>
          <w:p w14:paraId="4BE176E9"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239B9B71" w14:textId="77777777" w:rsidR="00A935BF" w:rsidRPr="00863C6F" w:rsidRDefault="00A935BF" w:rsidP="009E316B">
            <w:pPr>
              <w:pStyle w:val="BodyText"/>
              <w:spacing w:before="40" w:after="40"/>
              <w:jc w:val="center"/>
              <w:rPr>
                <w:sz w:val="16"/>
                <w:szCs w:val="16"/>
              </w:rPr>
            </w:pPr>
            <w:r w:rsidRPr="00863C6F">
              <w:rPr>
                <w:sz w:val="16"/>
                <w:szCs w:val="16"/>
              </w:rPr>
              <w:t>0.5</w:t>
            </w:r>
          </w:p>
        </w:tc>
        <w:tc>
          <w:tcPr>
            <w:tcW w:w="0" w:type="auto"/>
            <w:vAlign w:val="center"/>
            <w:hideMark/>
          </w:tcPr>
          <w:p w14:paraId="23A70CE1" w14:textId="77777777" w:rsidR="00A935BF" w:rsidRPr="00863C6F" w:rsidRDefault="00A935BF" w:rsidP="009E316B">
            <w:pPr>
              <w:pStyle w:val="BodyText"/>
              <w:spacing w:before="40" w:after="40"/>
              <w:jc w:val="center"/>
              <w:rPr>
                <w:sz w:val="16"/>
                <w:szCs w:val="16"/>
              </w:rPr>
            </w:pPr>
            <w:r w:rsidRPr="00863C6F">
              <w:rPr>
                <w:sz w:val="16"/>
                <w:szCs w:val="16"/>
              </w:rPr>
              <w:t>0.8</w:t>
            </w:r>
          </w:p>
        </w:tc>
      </w:tr>
      <w:tr w:rsidR="00A935BF" w:rsidRPr="00863C6F" w14:paraId="571746E1" w14:textId="77777777" w:rsidTr="00A935BF">
        <w:trPr>
          <w:cantSplit/>
          <w:tblCellSpacing w:w="15" w:type="dxa"/>
          <w:jc w:val="center"/>
        </w:trPr>
        <w:tc>
          <w:tcPr>
            <w:tcW w:w="0" w:type="auto"/>
            <w:vAlign w:val="center"/>
            <w:hideMark/>
          </w:tcPr>
          <w:p w14:paraId="2556D4F7" w14:textId="77777777" w:rsidR="00A935BF" w:rsidRPr="00863C6F" w:rsidRDefault="00A935BF" w:rsidP="009E316B">
            <w:pPr>
              <w:pStyle w:val="BodyText"/>
              <w:spacing w:before="40" w:after="40"/>
              <w:rPr>
                <w:b/>
                <w:sz w:val="16"/>
                <w:szCs w:val="16"/>
              </w:rPr>
            </w:pPr>
            <w:r w:rsidRPr="00863C6F">
              <w:rPr>
                <w:b/>
                <w:sz w:val="16"/>
                <w:szCs w:val="16"/>
              </w:rPr>
              <w:t>A321</w:t>
            </w:r>
          </w:p>
        </w:tc>
        <w:tc>
          <w:tcPr>
            <w:tcW w:w="0" w:type="auto"/>
            <w:vAlign w:val="center"/>
            <w:hideMark/>
          </w:tcPr>
          <w:p w14:paraId="0F34C540" w14:textId="77777777" w:rsidR="00A935BF" w:rsidRPr="00863C6F" w:rsidRDefault="00A935BF" w:rsidP="009E316B">
            <w:pPr>
              <w:pStyle w:val="BodyText"/>
              <w:spacing w:before="40" w:after="40"/>
              <w:jc w:val="center"/>
              <w:rPr>
                <w:sz w:val="16"/>
                <w:szCs w:val="16"/>
              </w:rPr>
            </w:pPr>
            <w:r w:rsidRPr="00863C6F">
              <w:rPr>
                <w:sz w:val="16"/>
                <w:szCs w:val="16"/>
              </w:rPr>
              <w:t>0.3</w:t>
            </w:r>
          </w:p>
        </w:tc>
        <w:tc>
          <w:tcPr>
            <w:tcW w:w="0" w:type="auto"/>
            <w:vAlign w:val="center"/>
            <w:hideMark/>
          </w:tcPr>
          <w:p w14:paraId="767FE098" w14:textId="77777777" w:rsidR="00A935BF" w:rsidRPr="00863C6F" w:rsidRDefault="00A935BF" w:rsidP="009E316B">
            <w:pPr>
              <w:pStyle w:val="BodyText"/>
              <w:spacing w:before="40" w:after="40"/>
              <w:jc w:val="center"/>
              <w:rPr>
                <w:sz w:val="16"/>
                <w:szCs w:val="16"/>
              </w:rPr>
            </w:pPr>
            <w:r w:rsidRPr="00863C6F">
              <w:rPr>
                <w:sz w:val="16"/>
                <w:szCs w:val="16"/>
              </w:rPr>
              <w:t>0.6</w:t>
            </w:r>
          </w:p>
        </w:tc>
        <w:tc>
          <w:tcPr>
            <w:tcW w:w="0" w:type="auto"/>
            <w:vAlign w:val="center"/>
            <w:hideMark/>
          </w:tcPr>
          <w:p w14:paraId="22D817D7" w14:textId="77777777" w:rsidR="00A935BF" w:rsidRPr="00863C6F" w:rsidRDefault="00A935BF" w:rsidP="009E316B">
            <w:pPr>
              <w:pStyle w:val="BodyText"/>
              <w:spacing w:before="40" w:after="40"/>
              <w:jc w:val="center"/>
              <w:rPr>
                <w:sz w:val="16"/>
                <w:szCs w:val="16"/>
              </w:rPr>
            </w:pPr>
            <w:r w:rsidRPr="00863C6F">
              <w:rPr>
                <w:sz w:val="16"/>
                <w:szCs w:val="16"/>
              </w:rPr>
              <w:t>0.8</w:t>
            </w:r>
          </w:p>
        </w:tc>
      </w:tr>
      <w:tr w:rsidR="00A935BF" w:rsidRPr="00863C6F" w14:paraId="059CC4A7" w14:textId="77777777" w:rsidTr="00A935BF">
        <w:trPr>
          <w:cantSplit/>
          <w:tblCellSpacing w:w="15" w:type="dxa"/>
          <w:jc w:val="center"/>
        </w:trPr>
        <w:tc>
          <w:tcPr>
            <w:tcW w:w="0" w:type="auto"/>
            <w:vAlign w:val="center"/>
            <w:hideMark/>
          </w:tcPr>
          <w:p w14:paraId="33071349" w14:textId="77777777" w:rsidR="00A935BF" w:rsidRPr="00863C6F" w:rsidRDefault="00A935BF" w:rsidP="009E316B">
            <w:pPr>
              <w:pStyle w:val="BodyText"/>
              <w:spacing w:before="40" w:after="40"/>
              <w:rPr>
                <w:b/>
                <w:sz w:val="16"/>
                <w:szCs w:val="16"/>
              </w:rPr>
            </w:pPr>
            <w:r w:rsidRPr="00863C6F">
              <w:rPr>
                <w:b/>
                <w:sz w:val="16"/>
                <w:szCs w:val="16"/>
              </w:rPr>
              <w:t>AT43</w:t>
            </w:r>
          </w:p>
        </w:tc>
        <w:tc>
          <w:tcPr>
            <w:tcW w:w="0" w:type="auto"/>
            <w:vAlign w:val="center"/>
            <w:hideMark/>
          </w:tcPr>
          <w:p w14:paraId="317BA06D" w14:textId="77777777" w:rsidR="00A935BF" w:rsidRPr="00863C6F" w:rsidRDefault="00A935BF" w:rsidP="009E316B">
            <w:pPr>
              <w:pStyle w:val="BodyText"/>
              <w:spacing w:before="40" w:after="40"/>
              <w:jc w:val="center"/>
              <w:rPr>
                <w:sz w:val="16"/>
                <w:szCs w:val="16"/>
              </w:rPr>
            </w:pPr>
            <w:r w:rsidRPr="00863C6F">
              <w:rPr>
                <w:sz w:val="16"/>
                <w:szCs w:val="16"/>
              </w:rPr>
              <w:t>0.1</w:t>
            </w:r>
          </w:p>
        </w:tc>
        <w:tc>
          <w:tcPr>
            <w:tcW w:w="0" w:type="auto"/>
            <w:vAlign w:val="center"/>
            <w:hideMark/>
          </w:tcPr>
          <w:p w14:paraId="6EC64552"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475E3ED1" w14:textId="77777777" w:rsidR="00A935BF" w:rsidRPr="00863C6F" w:rsidRDefault="00A935BF" w:rsidP="009E316B">
            <w:pPr>
              <w:pStyle w:val="BodyText"/>
              <w:spacing w:before="40" w:after="40"/>
              <w:jc w:val="center"/>
              <w:rPr>
                <w:sz w:val="16"/>
                <w:szCs w:val="16"/>
              </w:rPr>
            </w:pPr>
            <w:r w:rsidRPr="00863C6F">
              <w:rPr>
                <w:sz w:val="16"/>
                <w:szCs w:val="16"/>
              </w:rPr>
              <w:t>0.3</w:t>
            </w:r>
          </w:p>
        </w:tc>
      </w:tr>
      <w:tr w:rsidR="00A935BF" w:rsidRPr="00863C6F" w14:paraId="7DDA53E1" w14:textId="77777777" w:rsidTr="00A935BF">
        <w:trPr>
          <w:cantSplit/>
          <w:tblCellSpacing w:w="15" w:type="dxa"/>
          <w:jc w:val="center"/>
        </w:trPr>
        <w:tc>
          <w:tcPr>
            <w:tcW w:w="0" w:type="auto"/>
            <w:vAlign w:val="center"/>
            <w:hideMark/>
          </w:tcPr>
          <w:p w14:paraId="6A30DD48" w14:textId="77777777" w:rsidR="00A935BF" w:rsidRPr="00863C6F" w:rsidRDefault="00A935BF" w:rsidP="009E316B">
            <w:pPr>
              <w:pStyle w:val="BodyText"/>
              <w:spacing w:before="40" w:after="40"/>
              <w:rPr>
                <w:b/>
                <w:sz w:val="16"/>
                <w:szCs w:val="16"/>
              </w:rPr>
            </w:pPr>
            <w:r w:rsidRPr="00863C6F">
              <w:rPr>
                <w:b/>
                <w:sz w:val="16"/>
                <w:szCs w:val="16"/>
              </w:rPr>
              <w:t>AT72</w:t>
            </w:r>
          </w:p>
        </w:tc>
        <w:tc>
          <w:tcPr>
            <w:tcW w:w="0" w:type="auto"/>
            <w:vAlign w:val="center"/>
            <w:hideMark/>
          </w:tcPr>
          <w:p w14:paraId="6FA61035" w14:textId="77777777" w:rsidR="00A935BF" w:rsidRPr="00863C6F" w:rsidRDefault="00A935BF" w:rsidP="009E316B">
            <w:pPr>
              <w:pStyle w:val="BodyText"/>
              <w:spacing w:before="40" w:after="40"/>
              <w:jc w:val="center"/>
              <w:rPr>
                <w:sz w:val="16"/>
                <w:szCs w:val="16"/>
              </w:rPr>
            </w:pPr>
            <w:r w:rsidRPr="00863C6F">
              <w:rPr>
                <w:sz w:val="16"/>
                <w:szCs w:val="16"/>
              </w:rPr>
              <w:t>0.1</w:t>
            </w:r>
          </w:p>
        </w:tc>
        <w:tc>
          <w:tcPr>
            <w:tcW w:w="0" w:type="auto"/>
            <w:vAlign w:val="center"/>
            <w:hideMark/>
          </w:tcPr>
          <w:p w14:paraId="50C8C786" w14:textId="77777777" w:rsidR="00A935BF" w:rsidRPr="00863C6F" w:rsidRDefault="00A935BF" w:rsidP="009E316B">
            <w:pPr>
              <w:pStyle w:val="BodyText"/>
              <w:spacing w:before="40" w:after="40"/>
              <w:jc w:val="center"/>
              <w:rPr>
                <w:sz w:val="16"/>
                <w:szCs w:val="16"/>
              </w:rPr>
            </w:pPr>
            <w:r w:rsidRPr="00863C6F">
              <w:rPr>
                <w:sz w:val="16"/>
                <w:szCs w:val="16"/>
              </w:rPr>
              <w:t>0.3</w:t>
            </w:r>
          </w:p>
        </w:tc>
        <w:tc>
          <w:tcPr>
            <w:tcW w:w="0" w:type="auto"/>
            <w:vAlign w:val="center"/>
            <w:hideMark/>
          </w:tcPr>
          <w:p w14:paraId="419B4CB3" w14:textId="77777777" w:rsidR="00A935BF" w:rsidRPr="00863C6F" w:rsidRDefault="00A935BF" w:rsidP="009E316B">
            <w:pPr>
              <w:pStyle w:val="BodyText"/>
              <w:spacing w:before="40" w:after="40"/>
              <w:jc w:val="center"/>
              <w:rPr>
                <w:sz w:val="16"/>
                <w:szCs w:val="16"/>
              </w:rPr>
            </w:pPr>
            <w:r w:rsidRPr="00863C6F">
              <w:rPr>
                <w:sz w:val="16"/>
                <w:szCs w:val="16"/>
              </w:rPr>
              <w:t>0.4</w:t>
            </w:r>
          </w:p>
        </w:tc>
      </w:tr>
      <w:tr w:rsidR="00A935BF" w:rsidRPr="00863C6F" w14:paraId="28DD2DFB" w14:textId="77777777" w:rsidTr="00A935BF">
        <w:trPr>
          <w:cantSplit/>
          <w:tblCellSpacing w:w="15" w:type="dxa"/>
          <w:jc w:val="center"/>
        </w:trPr>
        <w:tc>
          <w:tcPr>
            <w:tcW w:w="0" w:type="auto"/>
            <w:vAlign w:val="center"/>
            <w:hideMark/>
          </w:tcPr>
          <w:p w14:paraId="3BD0CB4F" w14:textId="77777777" w:rsidR="00A935BF" w:rsidRPr="00863C6F" w:rsidRDefault="00A935BF" w:rsidP="009E316B">
            <w:pPr>
              <w:pStyle w:val="BodyText"/>
              <w:spacing w:before="40" w:after="40"/>
              <w:rPr>
                <w:b/>
                <w:sz w:val="16"/>
                <w:szCs w:val="16"/>
              </w:rPr>
            </w:pPr>
            <w:r w:rsidRPr="00863C6F">
              <w:rPr>
                <w:b/>
                <w:sz w:val="16"/>
                <w:szCs w:val="16"/>
              </w:rPr>
              <w:t>DH8D</w:t>
            </w:r>
          </w:p>
        </w:tc>
        <w:tc>
          <w:tcPr>
            <w:tcW w:w="0" w:type="auto"/>
            <w:vAlign w:val="center"/>
            <w:hideMark/>
          </w:tcPr>
          <w:p w14:paraId="5414772E" w14:textId="77777777" w:rsidR="00A935BF" w:rsidRPr="00863C6F" w:rsidRDefault="00A935BF" w:rsidP="009E316B">
            <w:pPr>
              <w:pStyle w:val="BodyText"/>
              <w:spacing w:before="40" w:after="40"/>
              <w:jc w:val="center"/>
              <w:rPr>
                <w:sz w:val="16"/>
                <w:szCs w:val="16"/>
              </w:rPr>
            </w:pPr>
            <w:r w:rsidRPr="00863C6F">
              <w:rPr>
                <w:sz w:val="16"/>
                <w:szCs w:val="16"/>
              </w:rPr>
              <w:t>0.1</w:t>
            </w:r>
          </w:p>
        </w:tc>
        <w:tc>
          <w:tcPr>
            <w:tcW w:w="0" w:type="auto"/>
            <w:vAlign w:val="center"/>
            <w:hideMark/>
          </w:tcPr>
          <w:p w14:paraId="302D059D" w14:textId="77777777" w:rsidR="00A935BF" w:rsidRPr="00863C6F" w:rsidRDefault="00A935BF" w:rsidP="009E316B">
            <w:pPr>
              <w:pStyle w:val="BodyText"/>
              <w:spacing w:before="40" w:after="40"/>
              <w:jc w:val="center"/>
              <w:rPr>
                <w:sz w:val="16"/>
                <w:szCs w:val="16"/>
              </w:rPr>
            </w:pPr>
            <w:r w:rsidRPr="00863C6F">
              <w:rPr>
                <w:sz w:val="16"/>
                <w:szCs w:val="16"/>
              </w:rPr>
              <w:t>0.3</w:t>
            </w:r>
          </w:p>
        </w:tc>
        <w:tc>
          <w:tcPr>
            <w:tcW w:w="0" w:type="auto"/>
            <w:vAlign w:val="center"/>
            <w:hideMark/>
          </w:tcPr>
          <w:p w14:paraId="4A3D3313" w14:textId="77777777" w:rsidR="00A935BF" w:rsidRPr="00863C6F" w:rsidRDefault="00A935BF" w:rsidP="009E316B">
            <w:pPr>
              <w:pStyle w:val="BodyText"/>
              <w:spacing w:before="40" w:after="40"/>
              <w:jc w:val="center"/>
              <w:rPr>
                <w:sz w:val="16"/>
                <w:szCs w:val="16"/>
              </w:rPr>
            </w:pPr>
            <w:r w:rsidRPr="00863C6F">
              <w:rPr>
                <w:sz w:val="16"/>
                <w:szCs w:val="16"/>
              </w:rPr>
              <w:t>0.4</w:t>
            </w:r>
          </w:p>
        </w:tc>
      </w:tr>
      <w:tr w:rsidR="00A935BF" w:rsidRPr="00863C6F" w14:paraId="3EFEE9BE" w14:textId="77777777" w:rsidTr="00A935BF">
        <w:trPr>
          <w:cantSplit/>
          <w:tblCellSpacing w:w="15" w:type="dxa"/>
          <w:jc w:val="center"/>
        </w:trPr>
        <w:tc>
          <w:tcPr>
            <w:tcW w:w="0" w:type="auto"/>
            <w:vAlign w:val="center"/>
            <w:hideMark/>
          </w:tcPr>
          <w:p w14:paraId="4839B400" w14:textId="77777777" w:rsidR="00A935BF" w:rsidRPr="00863C6F" w:rsidRDefault="00A935BF" w:rsidP="009E316B">
            <w:pPr>
              <w:pStyle w:val="BodyText"/>
              <w:spacing w:before="40" w:after="40"/>
              <w:rPr>
                <w:b/>
                <w:sz w:val="16"/>
                <w:szCs w:val="16"/>
              </w:rPr>
            </w:pPr>
            <w:r w:rsidRPr="00863C6F">
              <w:rPr>
                <w:b/>
                <w:sz w:val="16"/>
                <w:szCs w:val="16"/>
              </w:rPr>
              <w:t>E190</w:t>
            </w:r>
          </w:p>
        </w:tc>
        <w:tc>
          <w:tcPr>
            <w:tcW w:w="0" w:type="auto"/>
            <w:vAlign w:val="center"/>
            <w:hideMark/>
          </w:tcPr>
          <w:p w14:paraId="68BB3838" w14:textId="77777777" w:rsidR="00A935BF" w:rsidRPr="00863C6F" w:rsidRDefault="00A935BF" w:rsidP="009E316B">
            <w:pPr>
              <w:pStyle w:val="BodyText"/>
              <w:spacing w:before="40" w:after="40"/>
              <w:jc w:val="center"/>
              <w:rPr>
                <w:sz w:val="16"/>
                <w:szCs w:val="16"/>
              </w:rPr>
            </w:pPr>
            <w:r w:rsidRPr="00863C6F">
              <w:rPr>
                <w:sz w:val="16"/>
                <w:szCs w:val="16"/>
              </w:rPr>
              <w:t>0.2</w:t>
            </w:r>
          </w:p>
        </w:tc>
        <w:tc>
          <w:tcPr>
            <w:tcW w:w="0" w:type="auto"/>
            <w:vAlign w:val="center"/>
            <w:hideMark/>
          </w:tcPr>
          <w:p w14:paraId="71689C79" w14:textId="77777777" w:rsidR="00A935BF" w:rsidRPr="00863C6F" w:rsidRDefault="00A935BF" w:rsidP="009E316B">
            <w:pPr>
              <w:pStyle w:val="BodyText"/>
              <w:spacing w:before="40" w:after="40"/>
              <w:jc w:val="center"/>
              <w:rPr>
                <w:sz w:val="16"/>
                <w:szCs w:val="16"/>
              </w:rPr>
            </w:pPr>
            <w:r w:rsidRPr="00863C6F">
              <w:rPr>
                <w:sz w:val="16"/>
                <w:szCs w:val="16"/>
              </w:rPr>
              <w:t>0.4</w:t>
            </w:r>
          </w:p>
        </w:tc>
        <w:tc>
          <w:tcPr>
            <w:tcW w:w="0" w:type="auto"/>
            <w:vAlign w:val="center"/>
            <w:hideMark/>
          </w:tcPr>
          <w:p w14:paraId="5547CFE2" w14:textId="77777777" w:rsidR="00A935BF" w:rsidRPr="00863C6F" w:rsidRDefault="00A935BF" w:rsidP="009E316B">
            <w:pPr>
              <w:pStyle w:val="BodyText"/>
              <w:spacing w:before="40" w:after="40"/>
              <w:jc w:val="center"/>
              <w:rPr>
                <w:sz w:val="16"/>
                <w:szCs w:val="16"/>
              </w:rPr>
            </w:pPr>
            <w:r w:rsidRPr="00863C6F">
              <w:rPr>
                <w:sz w:val="16"/>
                <w:szCs w:val="16"/>
              </w:rPr>
              <w:t>0.6</w:t>
            </w:r>
          </w:p>
        </w:tc>
      </w:tr>
      <w:tr w:rsidR="00A935BF" w:rsidRPr="00863C6F" w14:paraId="3E4E43B1" w14:textId="77777777" w:rsidTr="00A935BF">
        <w:trPr>
          <w:cantSplit/>
          <w:tblCellSpacing w:w="15" w:type="dxa"/>
          <w:jc w:val="center"/>
        </w:trPr>
        <w:tc>
          <w:tcPr>
            <w:tcW w:w="0" w:type="auto"/>
            <w:tcBorders>
              <w:bottom w:val="single" w:sz="4" w:space="0" w:color="auto"/>
            </w:tcBorders>
            <w:vAlign w:val="center"/>
            <w:hideMark/>
          </w:tcPr>
          <w:p w14:paraId="5459F34A" w14:textId="77777777" w:rsidR="00A935BF" w:rsidRPr="00863C6F" w:rsidRDefault="00A935BF" w:rsidP="009E316B">
            <w:pPr>
              <w:pStyle w:val="BodyText"/>
              <w:spacing w:before="40" w:after="40"/>
              <w:rPr>
                <w:b/>
                <w:sz w:val="16"/>
                <w:szCs w:val="16"/>
              </w:rPr>
            </w:pPr>
            <w:r w:rsidRPr="00863C6F">
              <w:rPr>
                <w:b/>
                <w:sz w:val="16"/>
                <w:szCs w:val="16"/>
              </w:rPr>
              <w:t>A332</w:t>
            </w:r>
          </w:p>
        </w:tc>
        <w:tc>
          <w:tcPr>
            <w:tcW w:w="0" w:type="auto"/>
            <w:tcBorders>
              <w:bottom w:val="single" w:sz="4" w:space="0" w:color="auto"/>
            </w:tcBorders>
            <w:vAlign w:val="center"/>
            <w:hideMark/>
          </w:tcPr>
          <w:p w14:paraId="19D752D9" w14:textId="77777777" w:rsidR="00A935BF" w:rsidRPr="00863C6F" w:rsidRDefault="00A935BF" w:rsidP="009E316B">
            <w:pPr>
              <w:pStyle w:val="BodyText"/>
              <w:spacing w:before="40" w:after="40"/>
              <w:jc w:val="center"/>
              <w:rPr>
                <w:sz w:val="16"/>
                <w:szCs w:val="16"/>
              </w:rPr>
            </w:pPr>
            <w:r w:rsidRPr="00863C6F">
              <w:rPr>
                <w:sz w:val="16"/>
                <w:szCs w:val="16"/>
              </w:rPr>
              <w:t>0.4</w:t>
            </w:r>
          </w:p>
        </w:tc>
        <w:tc>
          <w:tcPr>
            <w:tcW w:w="0" w:type="auto"/>
            <w:tcBorders>
              <w:bottom w:val="single" w:sz="4" w:space="0" w:color="auto"/>
            </w:tcBorders>
            <w:vAlign w:val="center"/>
            <w:hideMark/>
          </w:tcPr>
          <w:p w14:paraId="7492170F" w14:textId="77777777" w:rsidR="00A935BF" w:rsidRPr="00863C6F" w:rsidRDefault="00A935BF" w:rsidP="009E316B">
            <w:pPr>
              <w:pStyle w:val="BodyText"/>
              <w:spacing w:before="40" w:after="40"/>
              <w:jc w:val="center"/>
              <w:rPr>
                <w:sz w:val="16"/>
                <w:szCs w:val="16"/>
              </w:rPr>
            </w:pPr>
            <w:r w:rsidRPr="00863C6F">
              <w:rPr>
                <w:sz w:val="16"/>
                <w:szCs w:val="16"/>
              </w:rPr>
              <w:t>0.9</w:t>
            </w:r>
          </w:p>
        </w:tc>
        <w:tc>
          <w:tcPr>
            <w:tcW w:w="0" w:type="auto"/>
            <w:tcBorders>
              <w:bottom w:val="single" w:sz="4" w:space="0" w:color="auto"/>
            </w:tcBorders>
            <w:vAlign w:val="center"/>
            <w:hideMark/>
          </w:tcPr>
          <w:p w14:paraId="238B9E8D" w14:textId="77777777" w:rsidR="00A935BF" w:rsidRPr="00863C6F" w:rsidRDefault="00A935BF" w:rsidP="009E316B">
            <w:pPr>
              <w:pStyle w:val="BodyText"/>
              <w:spacing w:before="40" w:after="40"/>
              <w:jc w:val="center"/>
              <w:rPr>
                <w:sz w:val="16"/>
                <w:szCs w:val="16"/>
              </w:rPr>
            </w:pPr>
            <w:r w:rsidRPr="00863C6F">
              <w:rPr>
                <w:sz w:val="16"/>
                <w:szCs w:val="16"/>
              </w:rPr>
              <w:t>1.4</w:t>
            </w:r>
          </w:p>
        </w:tc>
      </w:tr>
    </w:tbl>
    <w:p w14:paraId="5BCD5604" w14:textId="5803112C" w:rsidR="00A935BF" w:rsidRPr="004E2B45" w:rsidRDefault="004E2B45" w:rsidP="004E2B45">
      <w:pPr>
        <w:pStyle w:val="BodyText"/>
        <w:jc w:val="center"/>
        <w:rPr>
          <w:sz w:val="16"/>
        </w:rPr>
      </w:pPr>
      <w:r w:rsidRPr="004E2B45">
        <w:rPr>
          <w:sz w:val="16"/>
        </w:rPr>
        <w:t>All costs are EUR per minute (2014) and exclude overheads.</w:t>
      </w:r>
    </w:p>
    <w:p w14:paraId="62F032DE" w14:textId="77777777" w:rsidR="00A935BF" w:rsidRPr="00863C6F" w:rsidRDefault="00A935BF" w:rsidP="00A935BF">
      <w:pPr>
        <w:pStyle w:val="BodyText"/>
      </w:pPr>
    </w:p>
    <w:p w14:paraId="1F5F58C7" w14:textId="3E4C6E50" w:rsidR="004C34D3" w:rsidRPr="00863C6F" w:rsidRDefault="004C34D3" w:rsidP="004C34D3">
      <w:pPr>
        <w:pStyle w:val="Caption"/>
        <w:keepNext/>
        <w:jc w:val="center"/>
      </w:pPr>
      <w:bookmarkStart w:id="99" w:name="_Toc428530840"/>
      <w:r w:rsidRPr="00863C6F">
        <w:t xml:space="preserve">Table </w:t>
      </w:r>
      <w:r w:rsidRPr="00863C6F">
        <w:fldChar w:fldCharType="begin"/>
      </w:r>
      <w:r w:rsidRPr="00863C6F">
        <w:instrText xml:space="preserve"> SEQ Table \* ARABIC </w:instrText>
      </w:r>
      <w:r w:rsidRPr="00863C6F">
        <w:fldChar w:fldCharType="separate"/>
      </w:r>
      <w:r w:rsidR="00DA48C0">
        <w:rPr>
          <w:noProof/>
        </w:rPr>
        <w:t>11</w:t>
      </w:r>
      <w:r w:rsidRPr="00863C6F">
        <w:fldChar w:fldCharType="end"/>
      </w:r>
      <w:r w:rsidR="00762B76">
        <w:t>.</w:t>
      </w:r>
      <w:r w:rsidRPr="00863C6F">
        <w:t xml:space="preserve"> Taxi: tactical maintenance costs (per minute)</w:t>
      </w:r>
      <w:bookmarkEnd w:id="99"/>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45"/>
        <w:gridCol w:w="1083"/>
        <w:gridCol w:w="1146"/>
        <w:gridCol w:w="1134"/>
      </w:tblGrid>
      <w:tr w:rsidR="00A935BF" w:rsidRPr="00863C6F" w14:paraId="411187FB" w14:textId="77777777" w:rsidTr="00A935BF">
        <w:trPr>
          <w:tblCellSpacing w:w="15" w:type="dxa"/>
          <w:jc w:val="center"/>
        </w:trPr>
        <w:tc>
          <w:tcPr>
            <w:tcW w:w="0" w:type="auto"/>
            <w:tcBorders>
              <w:top w:val="single" w:sz="4" w:space="0" w:color="auto"/>
              <w:bottom w:val="single" w:sz="4" w:space="0" w:color="auto"/>
            </w:tcBorders>
            <w:vAlign w:val="center"/>
            <w:hideMark/>
          </w:tcPr>
          <w:p w14:paraId="13C07584" w14:textId="77777777" w:rsidR="00A935BF" w:rsidRPr="00863C6F" w:rsidRDefault="00A935BF" w:rsidP="00A935BF">
            <w:pPr>
              <w:pStyle w:val="BodyText"/>
              <w:rPr>
                <w:b/>
                <w:sz w:val="16"/>
                <w:szCs w:val="16"/>
              </w:rPr>
            </w:pPr>
            <w:r w:rsidRPr="00863C6F">
              <w:rPr>
                <w:b/>
                <w:sz w:val="16"/>
                <w:szCs w:val="16"/>
              </w:rPr>
              <w:t>Aircraft</w:t>
            </w:r>
          </w:p>
        </w:tc>
        <w:tc>
          <w:tcPr>
            <w:tcW w:w="0" w:type="auto"/>
            <w:tcBorders>
              <w:top w:val="single" w:sz="4" w:space="0" w:color="auto"/>
              <w:bottom w:val="single" w:sz="4" w:space="0" w:color="auto"/>
            </w:tcBorders>
            <w:vAlign w:val="center"/>
            <w:hideMark/>
          </w:tcPr>
          <w:p w14:paraId="59690D83" w14:textId="77777777" w:rsidR="00A935BF" w:rsidRPr="00863C6F" w:rsidRDefault="00A935BF" w:rsidP="004C34D3">
            <w:pPr>
              <w:pStyle w:val="BodyText"/>
              <w:jc w:val="center"/>
              <w:rPr>
                <w:b/>
                <w:sz w:val="16"/>
                <w:szCs w:val="16"/>
              </w:rPr>
            </w:pPr>
            <w:r w:rsidRPr="00863C6F">
              <w:rPr>
                <w:b/>
                <w:sz w:val="16"/>
                <w:szCs w:val="16"/>
              </w:rPr>
              <w:t>Low scenario</w:t>
            </w:r>
          </w:p>
        </w:tc>
        <w:tc>
          <w:tcPr>
            <w:tcW w:w="0" w:type="auto"/>
            <w:tcBorders>
              <w:top w:val="single" w:sz="4" w:space="0" w:color="auto"/>
              <w:bottom w:val="single" w:sz="4" w:space="0" w:color="auto"/>
            </w:tcBorders>
            <w:vAlign w:val="center"/>
            <w:hideMark/>
          </w:tcPr>
          <w:p w14:paraId="2E383C26" w14:textId="77777777" w:rsidR="00A935BF" w:rsidRPr="00863C6F" w:rsidRDefault="00A935BF" w:rsidP="004C34D3">
            <w:pPr>
              <w:pStyle w:val="BodyText"/>
              <w:jc w:val="center"/>
              <w:rPr>
                <w:b/>
                <w:sz w:val="16"/>
                <w:szCs w:val="16"/>
              </w:rPr>
            </w:pPr>
            <w:r w:rsidRPr="00863C6F">
              <w:rPr>
                <w:b/>
                <w:sz w:val="16"/>
                <w:szCs w:val="16"/>
              </w:rPr>
              <w:t>Base scenario</w:t>
            </w:r>
          </w:p>
        </w:tc>
        <w:tc>
          <w:tcPr>
            <w:tcW w:w="0" w:type="auto"/>
            <w:tcBorders>
              <w:top w:val="single" w:sz="4" w:space="0" w:color="auto"/>
              <w:bottom w:val="single" w:sz="4" w:space="0" w:color="auto"/>
            </w:tcBorders>
            <w:vAlign w:val="center"/>
            <w:hideMark/>
          </w:tcPr>
          <w:p w14:paraId="3E684450" w14:textId="77777777" w:rsidR="00A935BF" w:rsidRPr="00863C6F" w:rsidRDefault="00A935BF" w:rsidP="004C34D3">
            <w:pPr>
              <w:pStyle w:val="BodyText"/>
              <w:jc w:val="center"/>
              <w:rPr>
                <w:b/>
                <w:sz w:val="16"/>
                <w:szCs w:val="16"/>
              </w:rPr>
            </w:pPr>
            <w:r w:rsidRPr="00863C6F">
              <w:rPr>
                <w:b/>
                <w:sz w:val="16"/>
                <w:szCs w:val="16"/>
              </w:rPr>
              <w:t>High scenario</w:t>
            </w:r>
          </w:p>
        </w:tc>
      </w:tr>
      <w:tr w:rsidR="00A935BF" w:rsidRPr="00863C6F" w14:paraId="0508FF83" w14:textId="77777777" w:rsidTr="00A935BF">
        <w:trPr>
          <w:cantSplit/>
          <w:tblCellSpacing w:w="15" w:type="dxa"/>
          <w:jc w:val="center"/>
        </w:trPr>
        <w:tc>
          <w:tcPr>
            <w:tcW w:w="0" w:type="auto"/>
            <w:vAlign w:val="center"/>
            <w:hideMark/>
          </w:tcPr>
          <w:p w14:paraId="589A76A2" w14:textId="77777777" w:rsidR="00A935BF" w:rsidRPr="00863C6F" w:rsidRDefault="00A935BF" w:rsidP="009E316B">
            <w:pPr>
              <w:pStyle w:val="BodyText"/>
              <w:spacing w:before="40" w:after="40"/>
              <w:rPr>
                <w:b/>
                <w:sz w:val="16"/>
                <w:szCs w:val="16"/>
              </w:rPr>
            </w:pPr>
            <w:r w:rsidRPr="00863C6F">
              <w:rPr>
                <w:b/>
                <w:sz w:val="16"/>
                <w:szCs w:val="16"/>
              </w:rPr>
              <w:t>B733</w:t>
            </w:r>
          </w:p>
        </w:tc>
        <w:tc>
          <w:tcPr>
            <w:tcW w:w="0" w:type="auto"/>
            <w:vAlign w:val="center"/>
            <w:hideMark/>
          </w:tcPr>
          <w:p w14:paraId="38C60583" w14:textId="77777777" w:rsidR="00A935BF" w:rsidRPr="00863C6F" w:rsidRDefault="00A935BF" w:rsidP="009E316B">
            <w:pPr>
              <w:pStyle w:val="BodyText"/>
              <w:spacing w:before="40" w:after="40"/>
              <w:jc w:val="center"/>
              <w:rPr>
                <w:sz w:val="16"/>
                <w:szCs w:val="16"/>
              </w:rPr>
            </w:pPr>
            <w:r w:rsidRPr="00863C6F">
              <w:rPr>
                <w:sz w:val="16"/>
                <w:szCs w:val="16"/>
              </w:rPr>
              <w:t>1.3</w:t>
            </w:r>
          </w:p>
        </w:tc>
        <w:tc>
          <w:tcPr>
            <w:tcW w:w="0" w:type="auto"/>
            <w:vAlign w:val="center"/>
            <w:hideMark/>
          </w:tcPr>
          <w:p w14:paraId="1FCE3235" w14:textId="77777777" w:rsidR="00A935BF" w:rsidRPr="00863C6F" w:rsidRDefault="00A935BF" w:rsidP="009E316B">
            <w:pPr>
              <w:pStyle w:val="BodyText"/>
              <w:spacing w:before="40" w:after="40"/>
              <w:jc w:val="center"/>
              <w:rPr>
                <w:sz w:val="16"/>
                <w:szCs w:val="16"/>
              </w:rPr>
            </w:pPr>
            <w:r w:rsidRPr="00863C6F">
              <w:rPr>
                <w:sz w:val="16"/>
                <w:szCs w:val="16"/>
              </w:rPr>
              <w:t>3.0</w:t>
            </w:r>
          </w:p>
        </w:tc>
        <w:tc>
          <w:tcPr>
            <w:tcW w:w="0" w:type="auto"/>
            <w:vAlign w:val="center"/>
            <w:hideMark/>
          </w:tcPr>
          <w:p w14:paraId="4468D6E6" w14:textId="77777777" w:rsidR="00A935BF" w:rsidRPr="00863C6F" w:rsidRDefault="00A935BF" w:rsidP="009E316B">
            <w:pPr>
              <w:pStyle w:val="BodyText"/>
              <w:spacing w:before="40" w:after="40"/>
              <w:jc w:val="center"/>
              <w:rPr>
                <w:sz w:val="16"/>
                <w:szCs w:val="16"/>
              </w:rPr>
            </w:pPr>
            <w:r w:rsidRPr="00863C6F">
              <w:rPr>
                <w:sz w:val="16"/>
                <w:szCs w:val="16"/>
              </w:rPr>
              <w:t>4.1</w:t>
            </w:r>
          </w:p>
        </w:tc>
      </w:tr>
      <w:tr w:rsidR="00A935BF" w:rsidRPr="00863C6F" w14:paraId="5503F958" w14:textId="77777777" w:rsidTr="00A935BF">
        <w:trPr>
          <w:cantSplit/>
          <w:tblCellSpacing w:w="15" w:type="dxa"/>
          <w:jc w:val="center"/>
        </w:trPr>
        <w:tc>
          <w:tcPr>
            <w:tcW w:w="0" w:type="auto"/>
            <w:vAlign w:val="center"/>
            <w:hideMark/>
          </w:tcPr>
          <w:p w14:paraId="453F02C8" w14:textId="77777777" w:rsidR="00A935BF" w:rsidRPr="00863C6F" w:rsidRDefault="00A935BF" w:rsidP="009E316B">
            <w:pPr>
              <w:pStyle w:val="BodyText"/>
              <w:spacing w:before="40" w:after="40"/>
              <w:rPr>
                <w:b/>
                <w:sz w:val="16"/>
                <w:szCs w:val="16"/>
              </w:rPr>
            </w:pPr>
            <w:r w:rsidRPr="00863C6F">
              <w:rPr>
                <w:b/>
                <w:sz w:val="16"/>
                <w:szCs w:val="16"/>
              </w:rPr>
              <w:t>B734</w:t>
            </w:r>
          </w:p>
        </w:tc>
        <w:tc>
          <w:tcPr>
            <w:tcW w:w="0" w:type="auto"/>
            <w:vAlign w:val="center"/>
            <w:hideMark/>
          </w:tcPr>
          <w:p w14:paraId="1D5A835B" w14:textId="77777777" w:rsidR="00A935BF" w:rsidRPr="00863C6F" w:rsidRDefault="00A935BF" w:rsidP="009E316B">
            <w:pPr>
              <w:pStyle w:val="BodyText"/>
              <w:spacing w:before="40" w:after="40"/>
              <w:jc w:val="center"/>
              <w:rPr>
                <w:sz w:val="16"/>
                <w:szCs w:val="16"/>
              </w:rPr>
            </w:pPr>
            <w:r w:rsidRPr="00863C6F">
              <w:rPr>
                <w:sz w:val="16"/>
                <w:szCs w:val="16"/>
              </w:rPr>
              <w:t>1.5</w:t>
            </w:r>
          </w:p>
        </w:tc>
        <w:tc>
          <w:tcPr>
            <w:tcW w:w="0" w:type="auto"/>
            <w:vAlign w:val="center"/>
            <w:hideMark/>
          </w:tcPr>
          <w:p w14:paraId="346E0596" w14:textId="77777777" w:rsidR="00A935BF" w:rsidRPr="00863C6F" w:rsidRDefault="00A935BF" w:rsidP="009E316B">
            <w:pPr>
              <w:pStyle w:val="BodyText"/>
              <w:spacing w:before="40" w:after="40"/>
              <w:jc w:val="center"/>
              <w:rPr>
                <w:sz w:val="16"/>
                <w:szCs w:val="16"/>
              </w:rPr>
            </w:pPr>
            <w:r w:rsidRPr="00863C6F">
              <w:rPr>
                <w:sz w:val="16"/>
                <w:szCs w:val="16"/>
              </w:rPr>
              <w:t>3.3</w:t>
            </w:r>
          </w:p>
        </w:tc>
        <w:tc>
          <w:tcPr>
            <w:tcW w:w="0" w:type="auto"/>
            <w:vAlign w:val="center"/>
            <w:hideMark/>
          </w:tcPr>
          <w:p w14:paraId="7BD928ED" w14:textId="77777777" w:rsidR="00A935BF" w:rsidRPr="00863C6F" w:rsidRDefault="00A935BF" w:rsidP="009E316B">
            <w:pPr>
              <w:pStyle w:val="BodyText"/>
              <w:spacing w:before="40" w:after="40"/>
              <w:jc w:val="center"/>
              <w:rPr>
                <w:sz w:val="16"/>
                <w:szCs w:val="16"/>
              </w:rPr>
            </w:pPr>
            <w:r w:rsidRPr="00863C6F">
              <w:rPr>
                <w:sz w:val="16"/>
                <w:szCs w:val="16"/>
              </w:rPr>
              <w:t>4.4</w:t>
            </w:r>
          </w:p>
        </w:tc>
      </w:tr>
      <w:tr w:rsidR="00A935BF" w:rsidRPr="00863C6F" w14:paraId="74AB73B3" w14:textId="77777777" w:rsidTr="00A935BF">
        <w:trPr>
          <w:cantSplit/>
          <w:tblCellSpacing w:w="15" w:type="dxa"/>
          <w:jc w:val="center"/>
        </w:trPr>
        <w:tc>
          <w:tcPr>
            <w:tcW w:w="0" w:type="auto"/>
            <w:vAlign w:val="center"/>
            <w:hideMark/>
          </w:tcPr>
          <w:p w14:paraId="14817884" w14:textId="77777777" w:rsidR="00A935BF" w:rsidRPr="00863C6F" w:rsidRDefault="00A935BF" w:rsidP="009E316B">
            <w:pPr>
              <w:pStyle w:val="BodyText"/>
              <w:spacing w:before="40" w:after="40"/>
              <w:rPr>
                <w:b/>
                <w:sz w:val="16"/>
                <w:szCs w:val="16"/>
              </w:rPr>
            </w:pPr>
            <w:r w:rsidRPr="00863C6F">
              <w:rPr>
                <w:b/>
                <w:sz w:val="16"/>
                <w:szCs w:val="16"/>
              </w:rPr>
              <w:t>B735</w:t>
            </w:r>
          </w:p>
        </w:tc>
        <w:tc>
          <w:tcPr>
            <w:tcW w:w="0" w:type="auto"/>
            <w:vAlign w:val="center"/>
            <w:hideMark/>
          </w:tcPr>
          <w:p w14:paraId="45F927BC" w14:textId="77777777" w:rsidR="00A935BF" w:rsidRPr="00863C6F" w:rsidRDefault="00A935BF" w:rsidP="009E316B">
            <w:pPr>
              <w:pStyle w:val="BodyText"/>
              <w:spacing w:before="40" w:after="40"/>
              <w:jc w:val="center"/>
              <w:rPr>
                <w:sz w:val="16"/>
                <w:szCs w:val="16"/>
              </w:rPr>
            </w:pPr>
            <w:r w:rsidRPr="00863C6F">
              <w:rPr>
                <w:sz w:val="16"/>
                <w:szCs w:val="16"/>
              </w:rPr>
              <w:t>1.3</w:t>
            </w:r>
          </w:p>
        </w:tc>
        <w:tc>
          <w:tcPr>
            <w:tcW w:w="0" w:type="auto"/>
            <w:vAlign w:val="center"/>
            <w:hideMark/>
          </w:tcPr>
          <w:p w14:paraId="02763197" w14:textId="77777777" w:rsidR="00A935BF" w:rsidRPr="00863C6F" w:rsidRDefault="00A935BF" w:rsidP="009E316B">
            <w:pPr>
              <w:pStyle w:val="BodyText"/>
              <w:spacing w:before="40" w:after="40"/>
              <w:jc w:val="center"/>
              <w:rPr>
                <w:sz w:val="16"/>
                <w:szCs w:val="16"/>
              </w:rPr>
            </w:pPr>
            <w:r w:rsidRPr="00863C6F">
              <w:rPr>
                <w:sz w:val="16"/>
                <w:szCs w:val="16"/>
              </w:rPr>
              <w:t>2.8</w:t>
            </w:r>
          </w:p>
        </w:tc>
        <w:tc>
          <w:tcPr>
            <w:tcW w:w="0" w:type="auto"/>
            <w:vAlign w:val="center"/>
            <w:hideMark/>
          </w:tcPr>
          <w:p w14:paraId="0B591C9D" w14:textId="77777777" w:rsidR="00A935BF" w:rsidRPr="00863C6F" w:rsidRDefault="00A935BF" w:rsidP="009E316B">
            <w:pPr>
              <w:pStyle w:val="BodyText"/>
              <w:spacing w:before="40" w:after="40"/>
              <w:jc w:val="center"/>
              <w:rPr>
                <w:sz w:val="16"/>
                <w:szCs w:val="16"/>
              </w:rPr>
            </w:pPr>
            <w:r w:rsidRPr="00863C6F">
              <w:rPr>
                <w:sz w:val="16"/>
                <w:szCs w:val="16"/>
              </w:rPr>
              <w:t>3.8</w:t>
            </w:r>
          </w:p>
        </w:tc>
      </w:tr>
      <w:tr w:rsidR="00A935BF" w:rsidRPr="00863C6F" w14:paraId="080E5732" w14:textId="77777777" w:rsidTr="00A935BF">
        <w:trPr>
          <w:cantSplit/>
          <w:tblCellSpacing w:w="15" w:type="dxa"/>
          <w:jc w:val="center"/>
        </w:trPr>
        <w:tc>
          <w:tcPr>
            <w:tcW w:w="0" w:type="auto"/>
            <w:vAlign w:val="center"/>
            <w:hideMark/>
          </w:tcPr>
          <w:p w14:paraId="7082817E" w14:textId="77777777" w:rsidR="00A935BF" w:rsidRPr="00863C6F" w:rsidRDefault="00A935BF" w:rsidP="009E316B">
            <w:pPr>
              <w:pStyle w:val="BodyText"/>
              <w:spacing w:before="40" w:after="40"/>
              <w:rPr>
                <w:b/>
                <w:sz w:val="16"/>
                <w:szCs w:val="16"/>
              </w:rPr>
            </w:pPr>
            <w:r w:rsidRPr="00863C6F">
              <w:rPr>
                <w:b/>
                <w:sz w:val="16"/>
                <w:szCs w:val="16"/>
              </w:rPr>
              <w:t>B738</w:t>
            </w:r>
          </w:p>
        </w:tc>
        <w:tc>
          <w:tcPr>
            <w:tcW w:w="0" w:type="auto"/>
            <w:vAlign w:val="center"/>
            <w:hideMark/>
          </w:tcPr>
          <w:p w14:paraId="59AEA9D8" w14:textId="77777777" w:rsidR="00A935BF" w:rsidRPr="00863C6F" w:rsidRDefault="00A935BF" w:rsidP="009E316B">
            <w:pPr>
              <w:pStyle w:val="BodyText"/>
              <w:spacing w:before="40" w:after="40"/>
              <w:jc w:val="center"/>
              <w:rPr>
                <w:sz w:val="16"/>
                <w:szCs w:val="16"/>
              </w:rPr>
            </w:pPr>
            <w:r w:rsidRPr="00863C6F">
              <w:rPr>
                <w:sz w:val="16"/>
                <w:szCs w:val="16"/>
              </w:rPr>
              <w:t>1.1</w:t>
            </w:r>
          </w:p>
        </w:tc>
        <w:tc>
          <w:tcPr>
            <w:tcW w:w="0" w:type="auto"/>
            <w:vAlign w:val="center"/>
            <w:hideMark/>
          </w:tcPr>
          <w:p w14:paraId="1CB6B30A" w14:textId="77777777" w:rsidR="00A935BF" w:rsidRPr="00863C6F" w:rsidRDefault="00A935BF" w:rsidP="009E316B">
            <w:pPr>
              <w:pStyle w:val="BodyText"/>
              <w:spacing w:before="40" w:after="40"/>
              <w:jc w:val="center"/>
              <w:rPr>
                <w:sz w:val="16"/>
                <w:szCs w:val="16"/>
              </w:rPr>
            </w:pPr>
            <w:r w:rsidRPr="00863C6F">
              <w:rPr>
                <w:sz w:val="16"/>
                <w:szCs w:val="16"/>
              </w:rPr>
              <w:t>2.6</w:t>
            </w:r>
          </w:p>
        </w:tc>
        <w:tc>
          <w:tcPr>
            <w:tcW w:w="0" w:type="auto"/>
            <w:vAlign w:val="center"/>
            <w:hideMark/>
          </w:tcPr>
          <w:p w14:paraId="27FF4BDE" w14:textId="77777777" w:rsidR="00A935BF" w:rsidRPr="00863C6F" w:rsidRDefault="00A935BF" w:rsidP="009E316B">
            <w:pPr>
              <w:pStyle w:val="BodyText"/>
              <w:spacing w:before="40" w:after="40"/>
              <w:jc w:val="center"/>
              <w:rPr>
                <w:sz w:val="16"/>
                <w:szCs w:val="16"/>
              </w:rPr>
            </w:pPr>
            <w:r w:rsidRPr="00863C6F">
              <w:rPr>
                <w:sz w:val="16"/>
                <w:szCs w:val="16"/>
              </w:rPr>
              <w:t>4.2</w:t>
            </w:r>
          </w:p>
        </w:tc>
      </w:tr>
      <w:tr w:rsidR="00A935BF" w:rsidRPr="00863C6F" w14:paraId="65B85996" w14:textId="77777777" w:rsidTr="00A935BF">
        <w:trPr>
          <w:cantSplit/>
          <w:tblCellSpacing w:w="15" w:type="dxa"/>
          <w:jc w:val="center"/>
        </w:trPr>
        <w:tc>
          <w:tcPr>
            <w:tcW w:w="0" w:type="auto"/>
            <w:vAlign w:val="center"/>
            <w:hideMark/>
          </w:tcPr>
          <w:p w14:paraId="2933E0F2" w14:textId="77777777" w:rsidR="00A935BF" w:rsidRPr="00863C6F" w:rsidRDefault="00A935BF" w:rsidP="009E316B">
            <w:pPr>
              <w:pStyle w:val="BodyText"/>
              <w:spacing w:before="40" w:after="40"/>
              <w:rPr>
                <w:b/>
                <w:sz w:val="16"/>
                <w:szCs w:val="16"/>
              </w:rPr>
            </w:pPr>
            <w:r w:rsidRPr="00863C6F">
              <w:rPr>
                <w:b/>
                <w:sz w:val="16"/>
                <w:szCs w:val="16"/>
              </w:rPr>
              <w:t>B752</w:t>
            </w:r>
          </w:p>
        </w:tc>
        <w:tc>
          <w:tcPr>
            <w:tcW w:w="0" w:type="auto"/>
            <w:vAlign w:val="center"/>
            <w:hideMark/>
          </w:tcPr>
          <w:p w14:paraId="46497E34" w14:textId="77777777" w:rsidR="00A935BF" w:rsidRPr="00863C6F" w:rsidRDefault="00A935BF" w:rsidP="009E316B">
            <w:pPr>
              <w:pStyle w:val="BodyText"/>
              <w:spacing w:before="40" w:after="40"/>
              <w:jc w:val="center"/>
              <w:rPr>
                <w:sz w:val="16"/>
                <w:szCs w:val="16"/>
              </w:rPr>
            </w:pPr>
            <w:r w:rsidRPr="00863C6F">
              <w:rPr>
                <w:sz w:val="16"/>
                <w:szCs w:val="16"/>
              </w:rPr>
              <w:t>1.6</w:t>
            </w:r>
          </w:p>
        </w:tc>
        <w:tc>
          <w:tcPr>
            <w:tcW w:w="0" w:type="auto"/>
            <w:vAlign w:val="center"/>
            <w:hideMark/>
          </w:tcPr>
          <w:p w14:paraId="0C7B6603" w14:textId="77777777" w:rsidR="00A935BF" w:rsidRPr="00863C6F" w:rsidRDefault="00A935BF" w:rsidP="009E316B">
            <w:pPr>
              <w:pStyle w:val="BodyText"/>
              <w:spacing w:before="40" w:after="40"/>
              <w:jc w:val="center"/>
              <w:rPr>
                <w:sz w:val="16"/>
                <w:szCs w:val="16"/>
              </w:rPr>
            </w:pPr>
            <w:r w:rsidRPr="00863C6F">
              <w:rPr>
                <w:sz w:val="16"/>
                <w:szCs w:val="16"/>
              </w:rPr>
              <w:t>3.6</w:t>
            </w:r>
          </w:p>
        </w:tc>
        <w:tc>
          <w:tcPr>
            <w:tcW w:w="0" w:type="auto"/>
            <w:vAlign w:val="center"/>
            <w:hideMark/>
          </w:tcPr>
          <w:p w14:paraId="750541C0" w14:textId="77777777" w:rsidR="00A935BF" w:rsidRPr="00863C6F" w:rsidRDefault="00A935BF" w:rsidP="009E316B">
            <w:pPr>
              <w:pStyle w:val="BodyText"/>
              <w:spacing w:before="40" w:after="40"/>
              <w:jc w:val="center"/>
              <w:rPr>
                <w:sz w:val="16"/>
                <w:szCs w:val="16"/>
              </w:rPr>
            </w:pPr>
            <w:r w:rsidRPr="00863C6F">
              <w:rPr>
                <w:sz w:val="16"/>
                <w:szCs w:val="16"/>
              </w:rPr>
              <w:t>4.8</w:t>
            </w:r>
          </w:p>
        </w:tc>
      </w:tr>
      <w:tr w:rsidR="00A935BF" w:rsidRPr="00863C6F" w14:paraId="3772981C" w14:textId="77777777" w:rsidTr="00A935BF">
        <w:trPr>
          <w:cantSplit/>
          <w:tblCellSpacing w:w="15" w:type="dxa"/>
          <w:jc w:val="center"/>
        </w:trPr>
        <w:tc>
          <w:tcPr>
            <w:tcW w:w="0" w:type="auto"/>
            <w:vAlign w:val="center"/>
            <w:hideMark/>
          </w:tcPr>
          <w:p w14:paraId="6C51ACA0" w14:textId="77777777" w:rsidR="00A935BF" w:rsidRPr="00863C6F" w:rsidRDefault="00A935BF" w:rsidP="009E316B">
            <w:pPr>
              <w:pStyle w:val="BodyText"/>
              <w:spacing w:before="40" w:after="40"/>
              <w:rPr>
                <w:b/>
                <w:sz w:val="16"/>
                <w:szCs w:val="16"/>
              </w:rPr>
            </w:pPr>
            <w:r w:rsidRPr="00863C6F">
              <w:rPr>
                <w:b/>
                <w:sz w:val="16"/>
                <w:szCs w:val="16"/>
              </w:rPr>
              <w:t>B763</w:t>
            </w:r>
          </w:p>
        </w:tc>
        <w:tc>
          <w:tcPr>
            <w:tcW w:w="0" w:type="auto"/>
            <w:vAlign w:val="center"/>
            <w:hideMark/>
          </w:tcPr>
          <w:p w14:paraId="14586DDD" w14:textId="77777777" w:rsidR="00A935BF" w:rsidRPr="00863C6F" w:rsidRDefault="00A935BF" w:rsidP="009E316B">
            <w:pPr>
              <w:pStyle w:val="BodyText"/>
              <w:spacing w:before="40" w:after="40"/>
              <w:jc w:val="center"/>
              <w:rPr>
                <w:sz w:val="16"/>
                <w:szCs w:val="16"/>
              </w:rPr>
            </w:pPr>
            <w:r w:rsidRPr="00863C6F">
              <w:rPr>
                <w:sz w:val="16"/>
                <w:szCs w:val="16"/>
              </w:rPr>
              <w:t>2.4</w:t>
            </w:r>
          </w:p>
        </w:tc>
        <w:tc>
          <w:tcPr>
            <w:tcW w:w="0" w:type="auto"/>
            <w:vAlign w:val="center"/>
            <w:hideMark/>
          </w:tcPr>
          <w:p w14:paraId="1F7B74F4" w14:textId="77777777" w:rsidR="00A935BF" w:rsidRPr="00863C6F" w:rsidRDefault="00A935BF" w:rsidP="009E316B">
            <w:pPr>
              <w:pStyle w:val="BodyText"/>
              <w:spacing w:before="40" w:after="40"/>
              <w:jc w:val="center"/>
              <w:rPr>
                <w:sz w:val="16"/>
                <w:szCs w:val="16"/>
              </w:rPr>
            </w:pPr>
            <w:r w:rsidRPr="00863C6F">
              <w:rPr>
                <w:sz w:val="16"/>
                <w:szCs w:val="16"/>
              </w:rPr>
              <w:t>4.9</w:t>
            </w:r>
          </w:p>
        </w:tc>
        <w:tc>
          <w:tcPr>
            <w:tcW w:w="0" w:type="auto"/>
            <w:vAlign w:val="center"/>
            <w:hideMark/>
          </w:tcPr>
          <w:p w14:paraId="5E427AEC" w14:textId="77777777" w:rsidR="00A935BF" w:rsidRPr="00863C6F" w:rsidRDefault="00A935BF" w:rsidP="009E316B">
            <w:pPr>
              <w:pStyle w:val="BodyText"/>
              <w:spacing w:before="40" w:after="40"/>
              <w:jc w:val="center"/>
              <w:rPr>
                <w:sz w:val="16"/>
                <w:szCs w:val="16"/>
              </w:rPr>
            </w:pPr>
            <w:r w:rsidRPr="00863C6F">
              <w:rPr>
                <w:sz w:val="16"/>
                <w:szCs w:val="16"/>
              </w:rPr>
              <w:t>7.7</w:t>
            </w:r>
          </w:p>
        </w:tc>
      </w:tr>
      <w:tr w:rsidR="00A935BF" w:rsidRPr="00863C6F" w14:paraId="01D5F9F3" w14:textId="77777777" w:rsidTr="00A935BF">
        <w:trPr>
          <w:cantSplit/>
          <w:tblCellSpacing w:w="15" w:type="dxa"/>
          <w:jc w:val="center"/>
        </w:trPr>
        <w:tc>
          <w:tcPr>
            <w:tcW w:w="0" w:type="auto"/>
            <w:vAlign w:val="center"/>
            <w:hideMark/>
          </w:tcPr>
          <w:p w14:paraId="424244FC" w14:textId="77777777" w:rsidR="00A935BF" w:rsidRPr="00863C6F" w:rsidRDefault="00A935BF" w:rsidP="009E316B">
            <w:pPr>
              <w:pStyle w:val="BodyText"/>
              <w:spacing w:before="40" w:after="40"/>
              <w:rPr>
                <w:b/>
                <w:sz w:val="16"/>
                <w:szCs w:val="16"/>
              </w:rPr>
            </w:pPr>
            <w:r w:rsidRPr="00863C6F">
              <w:rPr>
                <w:b/>
                <w:sz w:val="16"/>
                <w:szCs w:val="16"/>
              </w:rPr>
              <w:t>B744</w:t>
            </w:r>
          </w:p>
        </w:tc>
        <w:tc>
          <w:tcPr>
            <w:tcW w:w="0" w:type="auto"/>
            <w:vAlign w:val="center"/>
            <w:hideMark/>
          </w:tcPr>
          <w:p w14:paraId="035D5716" w14:textId="77777777" w:rsidR="00A935BF" w:rsidRPr="00863C6F" w:rsidRDefault="00A935BF" w:rsidP="009E316B">
            <w:pPr>
              <w:pStyle w:val="BodyText"/>
              <w:spacing w:before="40" w:after="40"/>
              <w:jc w:val="center"/>
              <w:rPr>
                <w:sz w:val="16"/>
                <w:szCs w:val="16"/>
              </w:rPr>
            </w:pPr>
            <w:r w:rsidRPr="00863C6F">
              <w:rPr>
                <w:sz w:val="16"/>
                <w:szCs w:val="16"/>
              </w:rPr>
              <w:t>4.8</w:t>
            </w:r>
          </w:p>
        </w:tc>
        <w:tc>
          <w:tcPr>
            <w:tcW w:w="0" w:type="auto"/>
            <w:vAlign w:val="center"/>
            <w:hideMark/>
          </w:tcPr>
          <w:p w14:paraId="2EE28ACF" w14:textId="77777777" w:rsidR="00A935BF" w:rsidRPr="00863C6F" w:rsidRDefault="00A935BF" w:rsidP="009E316B">
            <w:pPr>
              <w:pStyle w:val="BodyText"/>
              <w:spacing w:before="40" w:after="40"/>
              <w:jc w:val="center"/>
              <w:rPr>
                <w:sz w:val="16"/>
                <w:szCs w:val="16"/>
              </w:rPr>
            </w:pPr>
            <w:r w:rsidRPr="00863C6F">
              <w:rPr>
                <w:sz w:val="16"/>
                <w:szCs w:val="16"/>
              </w:rPr>
              <w:t>6.7</w:t>
            </w:r>
          </w:p>
        </w:tc>
        <w:tc>
          <w:tcPr>
            <w:tcW w:w="0" w:type="auto"/>
            <w:vAlign w:val="center"/>
            <w:hideMark/>
          </w:tcPr>
          <w:p w14:paraId="43F3FA4B" w14:textId="77777777" w:rsidR="00A935BF" w:rsidRPr="00863C6F" w:rsidRDefault="00A935BF" w:rsidP="009E316B">
            <w:pPr>
              <w:pStyle w:val="BodyText"/>
              <w:spacing w:before="40" w:after="40"/>
              <w:jc w:val="center"/>
              <w:rPr>
                <w:sz w:val="16"/>
                <w:szCs w:val="16"/>
              </w:rPr>
            </w:pPr>
            <w:r w:rsidRPr="00863C6F">
              <w:rPr>
                <w:sz w:val="16"/>
                <w:szCs w:val="16"/>
              </w:rPr>
              <w:t>8.1</w:t>
            </w:r>
          </w:p>
        </w:tc>
      </w:tr>
      <w:tr w:rsidR="00A935BF" w:rsidRPr="00863C6F" w14:paraId="7D128F4E" w14:textId="77777777" w:rsidTr="00A935BF">
        <w:trPr>
          <w:cantSplit/>
          <w:tblCellSpacing w:w="15" w:type="dxa"/>
          <w:jc w:val="center"/>
        </w:trPr>
        <w:tc>
          <w:tcPr>
            <w:tcW w:w="0" w:type="auto"/>
            <w:vAlign w:val="center"/>
            <w:hideMark/>
          </w:tcPr>
          <w:p w14:paraId="08E28592" w14:textId="77777777" w:rsidR="00A935BF" w:rsidRPr="00863C6F" w:rsidRDefault="00A935BF" w:rsidP="009E316B">
            <w:pPr>
              <w:pStyle w:val="BodyText"/>
              <w:spacing w:before="40" w:after="40"/>
              <w:rPr>
                <w:b/>
                <w:sz w:val="16"/>
                <w:szCs w:val="16"/>
              </w:rPr>
            </w:pPr>
            <w:r w:rsidRPr="00863C6F">
              <w:rPr>
                <w:b/>
                <w:sz w:val="16"/>
                <w:szCs w:val="16"/>
              </w:rPr>
              <w:t>A319</w:t>
            </w:r>
          </w:p>
        </w:tc>
        <w:tc>
          <w:tcPr>
            <w:tcW w:w="0" w:type="auto"/>
            <w:vAlign w:val="center"/>
            <w:hideMark/>
          </w:tcPr>
          <w:p w14:paraId="752ADE8C" w14:textId="77777777" w:rsidR="00A935BF" w:rsidRPr="00863C6F" w:rsidRDefault="00A935BF" w:rsidP="009E316B">
            <w:pPr>
              <w:pStyle w:val="BodyText"/>
              <w:spacing w:before="40" w:after="40"/>
              <w:jc w:val="center"/>
              <w:rPr>
                <w:sz w:val="16"/>
                <w:szCs w:val="16"/>
              </w:rPr>
            </w:pPr>
            <w:r w:rsidRPr="00863C6F">
              <w:rPr>
                <w:sz w:val="16"/>
                <w:szCs w:val="16"/>
              </w:rPr>
              <w:t>1.4</w:t>
            </w:r>
          </w:p>
        </w:tc>
        <w:tc>
          <w:tcPr>
            <w:tcW w:w="0" w:type="auto"/>
            <w:vAlign w:val="center"/>
            <w:hideMark/>
          </w:tcPr>
          <w:p w14:paraId="08A88DA6" w14:textId="77777777" w:rsidR="00A935BF" w:rsidRPr="00863C6F" w:rsidRDefault="00A935BF" w:rsidP="009E316B">
            <w:pPr>
              <w:pStyle w:val="BodyText"/>
              <w:spacing w:before="40" w:after="40"/>
              <w:jc w:val="center"/>
              <w:rPr>
                <w:sz w:val="16"/>
                <w:szCs w:val="16"/>
              </w:rPr>
            </w:pPr>
            <w:r w:rsidRPr="00863C6F">
              <w:rPr>
                <w:sz w:val="16"/>
                <w:szCs w:val="16"/>
              </w:rPr>
              <w:t>3.3</w:t>
            </w:r>
          </w:p>
        </w:tc>
        <w:tc>
          <w:tcPr>
            <w:tcW w:w="0" w:type="auto"/>
            <w:vAlign w:val="center"/>
            <w:hideMark/>
          </w:tcPr>
          <w:p w14:paraId="454EDA1E" w14:textId="77777777" w:rsidR="00A935BF" w:rsidRPr="00863C6F" w:rsidRDefault="00A935BF" w:rsidP="009E316B">
            <w:pPr>
              <w:pStyle w:val="BodyText"/>
              <w:spacing w:before="40" w:after="40"/>
              <w:jc w:val="center"/>
              <w:rPr>
                <w:sz w:val="16"/>
                <w:szCs w:val="16"/>
              </w:rPr>
            </w:pPr>
            <w:r w:rsidRPr="00863C6F">
              <w:rPr>
                <w:sz w:val="16"/>
                <w:szCs w:val="16"/>
              </w:rPr>
              <w:t>4.5</w:t>
            </w:r>
          </w:p>
        </w:tc>
      </w:tr>
      <w:tr w:rsidR="00A935BF" w:rsidRPr="00863C6F" w14:paraId="52897379" w14:textId="77777777" w:rsidTr="00A935BF">
        <w:trPr>
          <w:cantSplit/>
          <w:tblCellSpacing w:w="15" w:type="dxa"/>
          <w:jc w:val="center"/>
        </w:trPr>
        <w:tc>
          <w:tcPr>
            <w:tcW w:w="0" w:type="auto"/>
            <w:vAlign w:val="center"/>
            <w:hideMark/>
          </w:tcPr>
          <w:p w14:paraId="4C109E71" w14:textId="77777777" w:rsidR="00A935BF" w:rsidRPr="00863C6F" w:rsidRDefault="00A935BF" w:rsidP="009E316B">
            <w:pPr>
              <w:pStyle w:val="BodyText"/>
              <w:spacing w:before="40" w:after="40"/>
              <w:rPr>
                <w:b/>
                <w:sz w:val="16"/>
                <w:szCs w:val="16"/>
              </w:rPr>
            </w:pPr>
            <w:r w:rsidRPr="00863C6F">
              <w:rPr>
                <w:b/>
                <w:sz w:val="16"/>
                <w:szCs w:val="16"/>
              </w:rPr>
              <w:t>A320</w:t>
            </w:r>
          </w:p>
        </w:tc>
        <w:tc>
          <w:tcPr>
            <w:tcW w:w="0" w:type="auto"/>
            <w:vAlign w:val="center"/>
            <w:hideMark/>
          </w:tcPr>
          <w:p w14:paraId="349B3FAD" w14:textId="77777777" w:rsidR="00A935BF" w:rsidRPr="00863C6F" w:rsidRDefault="00A935BF" w:rsidP="009E316B">
            <w:pPr>
              <w:pStyle w:val="BodyText"/>
              <w:spacing w:before="40" w:after="40"/>
              <w:jc w:val="center"/>
              <w:rPr>
                <w:sz w:val="16"/>
                <w:szCs w:val="16"/>
              </w:rPr>
            </w:pPr>
            <w:r w:rsidRPr="00863C6F">
              <w:rPr>
                <w:sz w:val="16"/>
                <w:szCs w:val="16"/>
              </w:rPr>
              <w:t>1.5</w:t>
            </w:r>
          </w:p>
        </w:tc>
        <w:tc>
          <w:tcPr>
            <w:tcW w:w="0" w:type="auto"/>
            <w:vAlign w:val="center"/>
            <w:hideMark/>
          </w:tcPr>
          <w:p w14:paraId="42E69588" w14:textId="77777777" w:rsidR="00A935BF" w:rsidRPr="00863C6F" w:rsidRDefault="00A935BF" w:rsidP="009E316B">
            <w:pPr>
              <w:pStyle w:val="BodyText"/>
              <w:spacing w:before="40" w:after="40"/>
              <w:jc w:val="center"/>
              <w:rPr>
                <w:sz w:val="16"/>
                <w:szCs w:val="16"/>
              </w:rPr>
            </w:pPr>
            <w:r w:rsidRPr="00863C6F">
              <w:rPr>
                <w:sz w:val="16"/>
                <w:szCs w:val="16"/>
              </w:rPr>
              <w:t>3.1</w:t>
            </w:r>
          </w:p>
        </w:tc>
        <w:tc>
          <w:tcPr>
            <w:tcW w:w="0" w:type="auto"/>
            <w:vAlign w:val="center"/>
            <w:hideMark/>
          </w:tcPr>
          <w:p w14:paraId="23035966" w14:textId="77777777" w:rsidR="00A935BF" w:rsidRPr="00863C6F" w:rsidRDefault="00A935BF" w:rsidP="009E316B">
            <w:pPr>
              <w:pStyle w:val="BodyText"/>
              <w:spacing w:before="40" w:after="40"/>
              <w:jc w:val="center"/>
              <w:rPr>
                <w:sz w:val="16"/>
                <w:szCs w:val="16"/>
              </w:rPr>
            </w:pPr>
            <w:r w:rsidRPr="00863C6F">
              <w:rPr>
                <w:sz w:val="16"/>
                <w:szCs w:val="16"/>
              </w:rPr>
              <w:t>4.9</w:t>
            </w:r>
          </w:p>
        </w:tc>
      </w:tr>
      <w:tr w:rsidR="00A935BF" w:rsidRPr="00863C6F" w14:paraId="0A4D8850" w14:textId="77777777" w:rsidTr="00A935BF">
        <w:trPr>
          <w:cantSplit/>
          <w:tblCellSpacing w:w="15" w:type="dxa"/>
          <w:jc w:val="center"/>
        </w:trPr>
        <w:tc>
          <w:tcPr>
            <w:tcW w:w="0" w:type="auto"/>
            <w:vAlign w:val="center"/>
            <w:hideMark/>
          </w:tcPr>
          <w:p w14:paraId="7E1FC57D" w14:textId="77777777" w:rsidR="00A935BF" w:rsidRPr="00863C6F" w:rsidRDefault="00A935BF" w:rsidP="009E316B">
            <w:pPr>
              <w:pStyle w:val="BodyText"/>
              <w:spacing w:before="40" w:after="40"/>
              <w:rPr>
                <w:b/>
                <w:sz w:val="16"/>
                <w:szCs w:val="16"/>
              </w:rPr>
            </w:pPr>
            <w:r w:rsidRPr="00863C6F">
              <w:rPr>
                <w:b/>
                <w:sz w:val="16"/>
                <w:szCs w:val="16"/>
              </w:rPr>
              <w:t>A321</w:t>
            </w:r>
          </w:p>
        </w:tc>
        <w:tc>
          <w:tcPr>
            <w:tcW w:w="0" w:type="auto"/>
            <w:vAlign w:val="center"/>
            <w:hideMark/>
          </w:tcPr>
          <w:p w14:paraId="23E85921" w14:textId="77777777" w:rsidR="00A935BF" w:rsidRPr="00863C6F" w:rsidRDefault="00A935BF" w:rsidP="009E316B">
            <w:pPr>
              <w:pStyle w:val="BodyText"/>
              <w:spacing w:before="40" w:after="40"/>
              <w:jc w:val="center"/>
              <w:rPr>
                <w:sz w:val="16"/>
                <w:szCs w:val="16"/>
              </w:rPr>
            </w:pPr>
            <w:r w:rsidRPr="00863C6F">
              <w:rPr>
                <w:sz w:val="16"/>
                <w:szCs w:val="16"/>
              </w:rPr>
              <w:t>1.7</w:t>
            </w:r>
          </w:p>
        </w:tc>
        <w:tc>
          <w:tcPr>
            <w:tcW w:w="0" w:type="auto"/>
            <w:vAlign w:val="center"/>
            <w:hideMark/>
          </w:tcPr>
          <w:p w14:paraId="23AFFF43" w14:textId="77777777" w:rsidR="00A935BF" w:rsidRPr="00863C6F" w:rsidRDefault="00A935BF" w:rsidP="009E316B">
            <w:pPr>
              <w:pStyle w:val="BodyText"/>
              <w:spacing w:before="40" w:after="40"/>
              <w:jc w:val="center"/>
              <w:rPr>
                <w:sz w:val="16"/>
                <w:szCs w:val="16"/>
              </w:rPr>
            </w:pPr>
            <w:r w:rsidRPr="00863C6F">
              <w:rPr>
                <w:sz w:val="16"/>
                <w:szCs w:val="16"/>
              </w:rPr>
              <w:t>3.6</w:t>
            </w:r>
          </w:p>
        </w:tc>
        <w:tc>
          <w:tcPr>
            <w:tcW w:w="0" w:type="auto"/>
            <w:vAlign w:val="center"/>
            <w:hideMark/>
          </w:tcPr>
          <w:p w14:paraId="31E070A0" w14:textId="77777777" w:rsidR="00A935BF" w:rsidRPr="00863C6F" w:rsidRDefault="00A935BF" w:rsidP="009E316B">
            <w:pPr>
              <w:pStyle w:val="BodyText"/>
              <w:spacing w:before="40" w:after="40"/>
              <w:jc w:val="center"/>
              <w:rPr>
                <w:sz w:val="16"/>
                <w:szCs w:val="16"/>
              </w:rPr>
            </w:pPr>
            <w:r w:rsidRPr="00863C6F">
              <w:rPr>
                <w:sz w:val="16"/>
                <w:szCs w:val="16"/>
              </w:rPr>
              <w:t>4.9</w:t>
            </w:r>
          </w:p>
        </w:tc>
      </w:tr>
      <w:tr w:rsidR="00A935BF" w:rsidRPr="00863C6F" w14:paraId="241B6CFD" w14:textId="77777777" w:rsidTr="00A935BF">
        <w:trPr>
          <w:cantSplit/>
          <w:tblCellSpacing w:w="15" w:type="dxa"/>
          <w:jc w:val="center"/>
        </w:trPr>
        <w:tc>
          <w:tcPr>
            <w:tcW w:w="0" w:type="auto"/>
            <w:vAlign w:val="center"/>
            <w:hideMark/>
          </w:tcPr>
          <w:p w14:paraId="5B7324E6" w14:textId="77777777" w:rsidR="00A935BF" w:rsidRPr="00863C6F" w:rsidRDefault="00A935BF" w:rsidP="009E316B">
            <w:pPr>
              <w:pStyle w:val="BodyText"/>
              <w:spacing w:before="40" w:after="40"/>
              <w:rPr>
                <w:b/>
                <w:sz w:val="16"/>
                <w:szCs w:val="16"/>
              </w:rPr>
            </w:pPr>
            <w:r w:rsidRPr="00863C6F">
              <w:rPr>
                <w:b/>
                <w:sz w:val="16"/>
                <w:szCs w:val="16"/>
              </w:rPr>
              <w:t>AT43</w:t>
            </w:r>
          </w:p>
        </w:tc>
        <w:tc>
          <w:tcPr>
            <w:tcW w:w="0" w:type="auto"/>
            <w:vAlign w:val="center"/>
            <w:hideMark/>
          </w:tcPr>
          <w:p w14:paraId="6B5B8277" w14:textId="77777777" w:rsidR="00A935BF" w:rsidRPr="00863C6F" w:rsidRDefault="00A935BF" w:rsidP="009E316B">
            <w:pPr>
              <w:pStyle w:val="BodyText"/>
              <w:spacing w:before="40" w:after="40"/>
              <w:jc w:val="center"/>
              <w:rPr>
                <w:sz w:val="16"/>
                <w:szCs w:val="16"/>
              </w:rPr>
            </w:pPr>
            <w:r w:rsidRPr="00863C6F">
              <w:rPr>
                <w:sz w:val="16"/>
                <w:szCs w:val="16"/>
              </w:rPr>
              <w:t>0.7</w:t>
            </w:r>
          </w:p>
        </w:tc>
        <w:tc>
          <w:tcPr>
            <w:tcW w:w="0" w:type="auto"/>
            <w:vAlign w:val="center"/>
            <w:hideMark/>
          </w:tcPr>
          <w:p w14:paraId="30A8F330" w14:textId="77777777" w:rsidR="00A935BF" w:rsidRPr="00863C6F" w:rsidRDefault="00A935BF" w:rsidP="009E316B">
            <w:pPr>
              <w:pStyle w:val="BodyText"/>
              <w:spacing w:before="40" w:after="40"/>
              <w:jc w:val="center"/>
              <w:rPr>
                <w:sz w:val="16"/>
                <w:szCs w:val="16"/>
              </w:rPr>
            </w:pPr>
            <w:r w:rsidRPr="00863C6F">
              <w:rPr>
                <w:sz w:val="16"/>
                <w:szCs w:val="16"/>
              </w:rPr>
              <w:t>1.5</w:t>
            </w:r>
          </w:p>
        </w:tc>
        <w:tc>
          <w:tcPr>
            <w:tcW w:w="0" w:type="auto"/>
            <w:vAlign w:val="center"/>
            <w:hideMark/>
          </w:tcPr>
          <w:p w14:paraId="5C8637E6" w14:textId="77777777" w:rsidR="00A935BF" w:rsidRPr="00863C6F" w:rsidRDefault="00A935BF" w:rsidP="009E316B">
            <w:pPr>
              <w:pStyle w:val="BodyText"/>
              <w:spacing w:before="40" w:after="40"/>
              <w:jc w:val="center"/>
              <w:rPr>
                <w:sz w:val="16"/>
                <w:szCs w:val="16"/>
              </w:rPr>
            </w:pPr>
            <w:r w:rsidRPr="00863C6F">
              <w:rPr>
                <w:sz w:val="16"/>
                <w:szCs w:val="16"/>
              </w:rPr>
              <w:t>2.0</w:t>
            </w:r>
          </w:p>
        </w:tc>
      </w:tr>
      <w:tr w:rsidR="00A935BF" w:rsidRPr="00863C6F" w14:paraId="6E258ACF" w14:textId="77777777" w:rsidTr="00A935BF">
        <w:trPr>
          <w:cantSplit/>
          <w:tblCellSpacing w:w="15" w:type="dxa"/>
          <w:jc w:val="center"/>
        </w:trPr>
        <w:tc>
          <w:tcPr>
            <w:tcW w:w="0" w:type="auto"/>
            <w:vAlign w:val="center"/>
            <w:hideMark/>
          </w:tcPr>
          <w:p w14:paraId="4B30F81B" w14:textId="77777777" w:rsidR="00A935BF" w:rsidRPr="00863C6F" w:rsidRDefault="00A935BF" w:rsidP="009E316B">
            <w:pPr>
              <w:pStyle w:val="BodyText"/>
              <w:spacing w:before="40" w:after="40"/>
              <w:rPr>
                <w:b/>
                <w:sz w:val="16"/>
                <w:szCs w:val="16"/>
              </w:rPr>
            </w:pPr>
            <w:r w:rsidRPr="00863C6F">
              <w:rPr>
                <w:b/>
                <w:sz w:val="16"/>
                <w:szCs w:val="16"/>
              </w:rPr>
              <w:t>AT72</w:t>
            </w:r>
          </w:p>
        </w:tc>
        <w:tc>
          <w:tcPr>
            <w:tcW w:w="0" w:type="auto"/>
            <w:vAlign w:val="center"/>
            <w:hideMark/>
          </w:tcPr>
          <w:p w14:paraId="30AB079D" w14:textId="77777777" w:rsidR="00A935BF" w:rsidRPr="00863C6F" w:rsidRDefault="00A935BF" w:rsidP="009E316B">
            <w:pPr>
              <w:pStyle w:val="BodyText"/>
              <w:spacing w:before="40" w:after="40"/>
              <w:jc w:val="center"/>
              <w:rPr>
                <w:sz w:val="16"/>
                <w:szCs w:val="16"/>
              </w:rPr>
            </w:pPr>
            <w:r w:rsidRPr="00863C6F">
              <w:rPr>
                <w:sz w:val="16"/>
                <w:szCs w:val="16"/>
              </w:rPr>
              <w:t>0.9</w:t>
            </w:r>
          </w:p>
        </w:tc>
        <w:tc>
          <w:tcPr>
            <w:tcW w:w="0" w:type="auto"/>
            <w:vAlign w:val="center"/>
            <w:hideMark/>
          </w:tcPr>
          <w:p w14:paraId="2C4FE9C7" w14:textId="77777777" w:rsidR="00A935BF" w:rsidRPr="00863C6F" w:rsidRDefault="00A935BF" w:rsidP="009E316B">
            <w:pPr>
              <w:pStyle w:val="BodyText"/>
              <w:spacing w:before="40" w:after="40"/>
              <w:jc w:val="center"/>
              <w:rPr>
                <w:sz w:val="16"/>
                <w:szCs w:val="16"/>
              </w:rPr>
            </w:pPr>
            <w:r w:rsidRPr="00863C6F">
              <w:rPr>
                <w:sz w:val="16"/>
                <w:szCs w:val="16"/>
              </w:rPr>
              <w:t>1.9</w:t>
            </w:r>
          </w:p>
        </w:tc>
        <w:tc>
          <w:tcPr>
            <w:tcW w:w="0" w:type="auto"/>
            <w:vAlign w:val="center"/>
            <w:hideMark/>
          </w:tcPr>
          <w:p w14:paraId="10C845AC" w14:textId="77777777" w:rsidR="00A935BF" w:rsidRPr="00863C6F" w:rsidRDefault="00A935BF" w:rsidP="009E316B">
            <w:pPr>
              <w:pStyle w:val="BodyText"/>
              <w:spacing w:before="40" w:after="40"/>
              <w:jc w:val="center"/>
              <w:rPr>
                <w:sz w:val="16"/>
                <w:szCs w:val="16"/>
              </w:rPr>
            </w:pPr>
            <w:r w:rsidRPr="00863C6F">
              <w:rPr>
                <w:sz w:val="16"/>
                <w:szCs w:val="16"/>
              </w:rPr>
              <w:t>2.6</w:t>
            </w:r>
          </w:p>
        </w:tc>
      </w:tr>
      <w:tr w:rsidR="00A935BF" w:rsidRPr="00863C6F" w14:paraId="4091BCEF" w14:textId="77777777" w:rsidTr="00A935BF">
        <w:trPr>
          <w:cantSplit/>
          <w:tblCellSpacing w:w="15" w:type="dxa"/>
          <w:jc w:val="center"/>
        </w:trPr>
        <w:tc>
          <w:tcPr>
            <w:tcW w:w="0" w:type="auto"/>
            <w:vAlign w:val="center"/>
            <w:hideMark/>
          </w:tcPr>
          <w:p w14:paraId="314B114D" w14:textId="77777777" w:rsidR="00A935BF" w:rsidRPr="00863C6F" w:rsidRDefault="00A935BF" w:rsidP="009E316B">
            <w:pPr>
              <w:pStyle w:val="BodyText"/>
              <w:spacing w:before="40" w:after="40"/>
              <w:rPr>
                <w:b/>
                <w:sz w:val="16"/>
                <w:szCs w:val="16"/>
              </w:rPr>
            </w:pPr>
            <w:r w:rsidRPr="00863C6F">
              <w:rPr>
                <w:b/>
                <w:sz w:val="16"/>
                <w:szCs w:val="16"/>
              </w:rPr>
              <w:t>DH8D</w:t>
            </w:r>
          </w:p>
        </w:tc>
        <w:tc>
          <w:tcPr>
            <w:tcW w:w="0" w:type="auto"/>
            <w:vAlign w:val="center"/>
            <w:hideMark/>
          </w:tcPr>
          <w:p w14:paraId="27E3723E" w14:textId="77777777" w:rsidR="00A935BF" w:rsidRPr="00863C6F" w:rsidRDefault="00A935BF" w:rsidP="009E316B">
            <w:pPr>
              <w:pStyle w:val="BodyText"/>
              <w:spacing w:before="40" w:after="40"/>
              <w:jc w:val="center"/>
              <w:rPr>
                <w:sz w:val="16"/>
                <w:szCs w:val="16"/>
              </w:rPr>
            </w:pPr>
            <w:r w:rsidRPr="00863C6F">
              <w:rPr>
                <w:sz w:val="16"/>
                <w:szCs w:val="16"/>
              </w:rPr>
              <w:t>0.8</w:t>
            </w:r>
          </w:p>
        </w:tc>
        <w:tc>
          <w:tcPr>
            <w:tcW w:w="0" w:type="auto"/>
            <w:vAlign w:val="center"/>
            <w:hideMark/>
          </w:tcPr>
          <w:p w14:paraId="5BA281FF" w14:textId="77777777" w:rsidR="00A935BF" w:rsidRPr="00863C6F" w:rsidRDefault="00A935BF" w:rsidP="009E316B">
            <w:pPr>
              <w:pStyle w:val="BodyText"/>
              <w:spacing w:before="40" w:after="40"/>
              <w:jc w:val="center"/>
              <w:rPr>
                <w:sz w:val="16"/>
                <w:szCs w:val="16"/>
              </w:rPr>
            </w:pPr>
            <w:r w:rsidRPr="00863C6F">
              <w:rPr>
                <w:sz w:val="16"/>
                <w:szCs w:val="16"/>
              </w:rPr>
              <w:t>1.8</w:t>
            </w:r>
          </w:p>
        </w:tc>
        <w:tc>
          <w:tcPr>
            <w:tcW w:w="0" w:type="auto"/>
            <w:vAlign w:val="center"/>
            <w:hideMark/>
          </w:tcPr>
          <w:p w14:paraId="04620CCD" w14:textId="77777777" w:rsidR="00A935BF" w:rsidRPr="00863C6F" w:rsidRDefault="00A935BF" w:rsidP="009E316B">
            <w:pPr>
              <w:pStyle w:val="BodyText"/>
              <w:spacing w:before="40" w:after="40"/>
              <w:jc w:val="center"/>
              <w:rPr>
                <w:sz w:val="16"/>
                <w:szCs w:val="16"/>
              </w:rPr>
            </w:pPr>
            <w:r w:rsidRPr="00863C6F">
              <w:rPr>
                <w:sz w:val="16"/>
                <w:szCs w:val="16"/>
              </w:rPr>
              <w:t>2.4</w:t>
            </w:r>
          </w:p>
        </w:tc>
      </w:tr>
      <w:tr w:rsidR="00A935BF" w:rsidRPr="00863C6F" w14:paraId="3A9A19B9" w14:textId="77777777" w:rsidTr="00A935BF">
        <w:trPr>
          <w:cantSplit/>
          <w:tblCellSpacing w:w="15" w:type="dxa"/>
          <w:jc w:val="center"/>
        </w:trPr>
        <w:tc>
          <w:tcPr>
            <w:tcW w:w="0" w:type="auto"/>
            <w:vAlign w:val="center"/>
            <w:hideMark/>
          </w:tcPr>
          <w:p w14:paraId="3209F9F6" w14:textId="77777777" w:rsidR="00A935BF" w:rsidRPr="00863C6F" w:rsidRDefault="00A935BF" w:rsidP="009E316B">
            <w:pPr>
              <w:pStyle w:val="BodyText"/>
              <w:spacing w:before="40" w:after="40"/>
              <w:rPr>
                <w:b/>
                <w:sz w:val="16"/>
                <w:szCs w:val="16"/>
              </w:rPr>
            </w:pPr>
            <w:r w:rsidRPr="00863C6F">
              <w:rPr>
                <w:b/>
                <w:sz w:val="16"/>
                <w:szCs w:val="16"/>
              </w:rPr>
              <w:t>E190</w:t>
            </w:r>
          </w:p>
        </w:tc>
        <w:tc>
          <w:tcPr>
            <w:tcW w:w="0" w:type="auto"/>
            <w:vAlign w:val="center"/>
            <w:hideMark/>
          </w:tcPr>
          <w:p w14:paraId="43C723BD" w14:textId="77777777" w:rsidR="00A935BF" w:rsidRPr="00863C6F" w:rsidRDefault="00A935BF" w:rsidP="009E316B">
            <w:pPr>
              <w:pStyle w:val="BodyText"/>
              <w:spacing w:before="40" w:after="40"/>
              <w:jc w:val="center"/>
              <w:rPr>
                <w:sz w:val="16"/>
                <w:szCs w:val="16"/>
              </w:rPr>
            </w:pPr>
            <w:r w:rsidRPr="00863C6F">
              <w:rPr>
                <w:sz w:val="16"/>
                <w:szCs w:val="16"/>
              </w:rPr>
              <w:t>1.2</w:t>
            </w:r>
          </w:p>
        </w:tc>
        <w:tc>
          <w:tcPr>
            <w:tcW w:w="0" w:type="auto"/>
            <w:vAlign w:val="center"/>
            <w:hideMark/>
          </w:tcPr>
          <w:p w14:paraId="49B2ED8A" w14:textId="77777777" w:rsidR="00A935BF" w:rsidRPr="00863C6F" w:rsidRDefault="00A935BF" w:rsidP="009E316B">
            <w:pPr>
              <w:pStyle w:val="BodyText"/>
              <w:spacing w:before="40" w:after="40"/>
              <w:jc w:val="center"/>
              <w:rPr>
                <w:sz w:val="16"/>
                <w:szCs w:val="16"/>
              </w:rPr>
            </w:pPr>
            <w:r w:rsidRPr="00863C6F">
              <w:rPr>
                <w:sz w:val="16"/>
                <w:szCs w:val="16"/>
              </w:rPr>
              <w:t>2.6</w:t>
            </w:r>
          </w:p>
        </w:tc>
        <w:tc>
          <w:tcPr>
            <w:tcW w:w="0" w:type="auto"/>
            <w:vAlign w:val="center"/>
            <w:hideMark/>
          </w:tcPr>
          <w:p w14:paraId="704FA5D7" w14:textId="77777777" w:rsidR="00A935BF" w:rsidRPr="00863C6F" w:rsidRDefault="00A935BF" w:rsidP="009E316B">
            <w:pPr>
              <w:pStyle w:val="BodyText"/>
              <w:spacing w:before="40" w:after="40"/>
              <w:jc w:val="center"/>
              <w:rPr>
                <w:sz w:val="16"/>
                <w:szCs w:val="16"/>
              </w:rPr>
            </w:pPr>
            <w:r w:rsidRPr="00863C6F">
              <w:rPr>
                <w:sz w:val="16"/>
                <w:szCs w:val="16"/>
              </w:rPr>
              <w:t>3.5</w:t>
            </w:r>
          </w:p>
        </w:tc>
      </w:tr>
      <w:tr w:rsidR="00A935BF" w:rsidRPr="00863C6F" w14:paraId="2AA991EB" w14:textId="77777777" w:rsidTr="004C34D3">
        <w:trPr>
          <w:cantSplit/>
          <w:tblCellSpacing w:w="15" w:type="dxa"/>
          <w:jc w:val="center"/>
        </w:trPr>
        <w:tc>
          <w:tcPr>
            <w:tcW w:w="0" w:type="auto"/>
            <w:tcBorders>
              <w:bottom w:val="single" w:sz="4" w:space="0" w:color="auto"/>
            </w:tcBorders>
            <w:vAlign w:val="center"/>
            <w:hideMark/>
          </w:tcPr>
          <w:p w14:paraId="44D9A859" w14:textId="77777777" w:rsidR="00A935BF" w:rsidRPr="00863C6F" w:rsidRDefault="00A935BF" w:rsidP="009E316B">
            <w:pPr>
              <w:pStyle w:val="BodyText"/>
              <w:spacing w:before="40" w:after="40"/>
              <w:rPr>
                <w:b/>
                <w:sz w:val="16"/>
                <w:szCs w:val="16"/>
              </w:rPr>
            </w:pPr>
            <w:r w:rsidRPr="00863C6F">
              <w:rPr>
                <w:b/>
                <w:sz w:val="16"/>
                <w:szCs w:val="16"/>
              </w:rPr>
              <w:t>A332</w:t>
            </w:r>
          </w:p>
        </w:tc>
        <w:tc>
          <w:tcPr>
            <w:tcW w:w="0" w:type="auto"/>
            <w:tcBorders>
              <w:bottom w:val="single" w:sz="4" w:space="0" w:color="auto"/>
            </w:tcBorders>
            <w:vAlign w:val="center"/>
            <w:hideMark/>
          </w:tcPr>
          <w:p w14:paraId="6D1C2583" w14:textId="77777777" w:rsidR="00A935BF" w:rsidRPr="00863C6F" w:rsidRDefault="00A935BF" w:rsidP="009E316B">
            <w:pPr>
              <w:pStyle w:val="BodyText"/>
              <w:spacing w:before="40" w:after="40"/>
              <w:jc w:val="center"/>
              <w:rPr>
                <w:sz w:val="16"/>
                <w:szCs w:val="16"/>
              </w:rPr>
            </w:pPr>
            <w:r w:rsidRPr="00863C6F">
              <w:rPr>
                <w:sz w:val="16"/>
                <w:szCs w:val="16"/>
              </w:rPr>
              <w:t>2.6</w:t>
            </w:r>
          </w:p>
        </w:tc>
        <w:tc>
          <w:tcPr>
            <w:tcW w:w="0" w:type="auto"/>
            <w:tcBorders>
              <w:bottom w:val="single" w:sz="4" w:space="0" w:color="auto"/>
            </w:tcBorders>
            <w:vAlign w:val="center"/>
            <w:hideMark/>
          </w:tcPr>
          <w:p w14:paraId="6BD801DB" w14:textId="77777777" w:rsidR="00A935BF" w:rsidRPr="00863C6F" w:rsidRDefault="00A935BF" w:rsidP="009E316B">
            <w:pPr>
              <w:pStyle w:val="BodyText"/>
              <w:spacing w:before="40" w:after="40"/>
              <w:jc w:val="center"/>
              <w:rPr>
                <w:sz w:val="16"/>
                <w:szCs w:val="16"/>
              </w:rPr>
            </w:pPr>
            <w:r w:rsidRPr="00863C6F">
              <w:rPr>
                <w:sz w:val="16"/>
                <w:szCs w:val="16"/>
              </w:rPr>
              <w:t>5.2</w:t>
            </w:r>
          </w:p>
        </w:tc>
        <w:tc>
          <w:tcPr>
            <w:tcW w:w="0" w:type="auto"/>
            <w:tcBorders>
              <w:bottom w:val="single" w:sz="4" w:space="0" w:color="auto"/>
            </w:tcBorders>
            <w:vAlign w:val="center"/>
            <w:hideMark/>
          </w:tcPr>
          <w:p w14:paraId="58CC24B8" w14:textId="77777777" w:rsidR="00A935BF" w:rsidRPr="00863C6F" w:rsidRDefault="00A935BF" w:rsidP="009E316B">
            <w:pPr>
              <w:pStyle w:val="BodyText"/>
              <w:spacing w:before="40" w:after="40"/>
              <w:jc w:val="center"/>
              <w:rPr>
                <w:sz w:val="16"/>
                <w:szCs w:val="16"/>
              </w:rPr>
            </w:pPr>
            <w:r w:rsidRPr="00863C6F">
              <w:rPr>
                <w:sz w:val="16"/>
                <w:szCs w:val="16"/>
              </w:rPr>
              <w:t>8.3</w:t>
            </w:r>
          </w:p>
        </w:tc>
      </w:tr>
    </w:tbl>
    <w:p w14:paraId="2A8D9A24" w14:textId="77777777" w:rsidR="004E2B45" w:rsidRPr="004E2B45" w:rsidRDefault="004E2B45" w:rsidP="004E2B45">
      <w:pPr>
        <w:pStyle w:val="BodyText"/>
        <w:jc w:val="center"/>
        <w:rPr>
          <w:sz w:val="16"/>
        </w:rPr>
      </w:pPr>
      <w:r w:rsidRPr="004E2B45">
        <w:rPr>
          <w:sz w:val="16"/>
        </w:rPr>
        <w:t>All costs are EUR per minute (2014) and exclude overheads.</w:t>
      </w:r>
    </w:p>
    <w:p w14:paraId="77266742" w14:textId="77777777" w:rsidR="004C34D3" w:rsidRPr="00863C6F" w:rsidRDefault="004C34D3" w:rsidP="00A935BF">
      <w:pPr>
        <w:pStyle w:val="BodyText"/>
      </w:pPr>
    </w:p>
    <w:p w14:paraId="507A74E7" w14:textId="57DF2C6F" w:rsidR="004C34D3" w:rsidRPr="00863C6F" w:rsidRDefault="004C34D3" w:rsidP="004C34D3">
      <w:pPr>
        <w:pStyle w:val="Caption"/>
        <w:keepNext/>
        <w:jc w:val="center"/>
      </w:pPr>
      <w:bookmarkStart w:id="100" w:name="_Ref302300250"/>
      <w:bookmarkStart w:id="101" w:name="_Toc428530841"/>
      <w:r w:rsidRPr="00863C6F">
        <w:lastRenderedPageBreak/>
        <w:t xml:space="preserve">Table </w:t>
      </w:r>
      <w:r w:rsidRPr="00863C6F">
        <w:fldChar w:fldCharType="begin"/>
      </w:r>
      <w:r w:rsidRPr="00863C6F">
        <w:instrText xml:space="preserve"> SEQ Table \* ARABIC </w:instrText>
      </w:r>
      <w:r w:rsidRPr="00863C6F">
        <w:fldChar w:fldCharType="separate"/>
      </w:r>
      <w:r w:rsidR="00DA48C0">
        <w:rPr>
          <w:noProof/>
        </w:rPr>
        <w:t>12</w:t>
      </w:r>
      <w:r w:rsidRPr="00863C6F">
        <w:fldChar w:fldCharType="end"/>
      </w:r>
      <w:bookmarkEnd w:id="100"/>
      <w:r w:rsidR="00762B76">
        <w:t>.</w:t>
      </w:r>
      <w:r w:rsidRPr="00863C6F">
        <w:t xml:space="preserve"> En-route: tactical maintenance costs (per minute)</w:t>
      </w:r>
      <w:bookmarkEnd w:id="101"/>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45"/>
        <w:gridCol w:w="1083"/>
        <w:gridCol w:w="1146"/>
        <w:gridCol w:w="1134"/>
      </w:tblGrid>
      <w:tr w:rsidR="004C34D3" w:rsidRPr="00863C6F" w14:paraId="7CA03466" w14:textId="77777777" w:rsidTr="004C34D3">
        <w:trPr>
          <w:tblCellSpacing w:w="15" w:type="dxa"/>
          <w:jc w:val="center"/>
        </w:trPr>
        <w:tc>
          <w:tcPr>
            <w:tcW w:w="0" w:type="auto"/>
            <w:tcBorders>
              <w:top w:val="single" w:sz="4" w:space="0" w:color="auto"/>
              <w:bottom w:val="single" w:sz="4" w:space="0" w:color="auto"/>
            </w:tcBorders>
            <w:vAlign w:val="center"/>
            <w:hideMark/>
          </w:tcPr>
          <w:p w14:paraId="3E0C9B42" w14:textId="77777777" w:rsidR="004C34D3" w:rsidRPr="00863C6F" w:rsidRDefault="004C34D3" w:rsidP="004C34D3">
            <w:pPr>
              <w:pStyle w:val="BodyText"/>
              <w:rPr>
                <w:b/>
                <w:sz w:val="16"/>
                <w:szCs w:val="16"/>
              </w:rPr>
            </w:pPr>
            <w:r w:rsidRPr="00863C6F">
              <w:rPr>
                <w:b/>
                <w:sz w:val="16"/>
                <w:szCs w:val="16"/>
              </w:rPr>
              <w:t>Aircraft</w:t>
            </w:r>
          </w:p>
        </w:tc>
        <w:tc>
          <w:tcPr>
            <w:tcW w:w="0" w:type="auto"/>
            <w:tcBorders>
              <w:top w:val="single" w:sz="4" w:space="0" w:color="auto"/>
              <w:bottom w:val="single" w:sz="4" w:space="0" w:color="auto"/>
            </w:tcBorders>
            <w:vAlign w:val="center"/>
            <w:hideMark/>
          </w:tcPr>
          <w:p w14:paraId="04AD0135" w14:textId="77777777" w:rsidR="004C34D3" w:rsidRPr="00863C6F" w:rsidRDefault="004C34D3" w:rsidP="004C34D3">
            <w:pPr>
              <w:pStyle w:val="BodyText"/>
              <w:jc w:val="center"/>
              <w:rPr>
                <w:b/>
                <w:sz w:val="16"/>
                <w:szCs w:val="16"/>
              </w:rPr>
            </w:pPr>
            <w:r w:rsidRPr="00863C6F">
              <w:rPr>
                <w:b/>
                <w:sz w:val="16"/>
                <w:szCs w:val="16"/>
              </w:rPr>
              <w:t>Low scenario</w:t>
            </w:r>
          </w:p>
        </w:tc>
        <w:tc>
          <w:tcPr>
            <w:tcW w:w="0" w:type="auto"/>
            <w:tcBorders>
              <w:top w:val="single" w:sz="4" w:space="0" w:color="auto"/>
              <w:bottom w:val="single" w:sz="4" w:space="0" w:color="auto"/>
            </w:tcBorders>
            <w:vAlign w:val="center"/>
            <w:hideMark/>
          </w:tcPr>
          <w:p w14:paraId="7C13F3A4" w14:textId="77777777" w:rsidR="004C34D3" w:rsidRPr="00863C6F" w:rsidRDefault="004C34D3" w:rsidP="004C34D3">
            <w:pPr>
              <w:pStyle w:val="BodyText"/>
              <w:jc w:val="center"/>
              <w:rPr>
                <w:b/>
                <w:sz w:val="16"/>
                <w:szCs w:val="16"/>
              </w:rPr>
            </w:pPr>
            <w:r w:rsidRPr="00863C6F">
              <w:rPr>
                <w:b/>
                <w:sz w:val="16"/>
                <w:szCs w:val="16"/>
              </w:rPr>
              <w:t>Base scenario</w:t>
            </w:r>
          </w:p>
        </w:tc>
        <w:tc>
          <w:tcPr>
            <w:tcW w:w="0" w:type="auto"/>
            <w:tcBorders>
              <w:top w:val="single" w:sz="4" w:space="0" w:color="auto"/>
              <w:bottom w:val="single" w:sz="4" w:space="0" w:color="auto"/>
            </w:tcBorders>
            <w:vAlign w:val="center"/>
            <w:hideMark/>
          </w:tcPr>
          <w:p w14:paraId="2476CCEC" w14:textId="77777777" w:rsidR="004C34D3" w:rsidRPr="00863C6F" w:rsidRDefault="004C34D3" w:rsidP="004C34D3">
            <w:pPr>
              <w:pStyle w:val="BodyText"/>
              <w:jc w:val="center"/>
              <w:rPr>
                <w:b/>
                <w:sz w:val="16"/>
                <w:szCs w:val="16"/>
              </w:rPr>
            </w:pPr>
            <w:r w:rsidRPr="00863C6F">
              <w:rPr>
                <w:b/>
                <w:sz w:val="16"/>
                <w:szCs w:val="16"/>
              </w:rPr>
              <w:t>High scenario</w:t>
            </w:r>
          </w:p>
        </w:tc>
      </w:tr>
      <w:tr w:rsidR="004C34D3" w:rsidRPr="00863C6F" w14:paraId="7C7F2F7E" w14:textId="77777777" w:rsidTr="004C34D3">
        <w:trPr>
          <w:cantSplit/>
          <w:tblCellSpacing w:w="15" w:type="dxa"/>
          <w:jc w:val="center"/>
        </w:trPr>
        <w:tc>
          <w:tcPr>
            <w:tcW w:w="0" w:type="auto"/>
            <w:vAlign w:val="center"/>
            <w:hideMark/>
          </w:tcPr>
          <w:p w14:paraId="290735E0" w14:textId="77777777" w:rsidR="004C34D3" w:rsidRPr="00863C6F" w:rsidRDefault="004C34D3" w:rsidP="009E316B">
            <w:pPr>
              <w:pStyle w:val="BodyText"/>
              <w:spacing w:before="40" w:after="40"/>
              <w:rPr>
                <w:b/>
                <w:sz w:val="16"/>
                <w:szCs w:val="16"/>
              </w:rPr>
            </w:pPr>
            <w:r w:rsidRPr="00863C6F">
              <w:rPr>
                <w:b/>
                <w:sz w:val="16"/>
                <w:szCs w:val="16"/>
              </w:rPr>
              <w:t>B733</w:t>
            </w:r>
          </w:p>
        </w:tc>
        <w:tc>
          <w:tcPr>
            <w:tcW w:w="0" w:type="auto"/>
            <w:vAlign w:val="center"/>
            <w:hideMark/>
          </w:tcPr>
          <w:p w14:paraId="14AA9FEE" w14:textId="77777777" w:rsidR="004C34D3" w:rsidRPr="00863C6F" w:rsidRDefault="004C34D3" w:rsidP="009E316B">
            <w:pPr>
              <w:pStyle w:val="BodyText"/>
              <w:spacing w:before="40" w:after="40"/>
              <w:jc w:val="center"/>
              <w:rPr>
                <w:sz w:val="16"/>
                <w:szCs w:val="16"/>
              </w:rPr>
            </w:pPr>
            <w:r w:rsidRPr="00863C6F">
              <w:rPr>
                <w:sz w:val="16"/>
                <w:szCs w:val="16"/>
              </w:rPr>
              <w:t>1.6</w:t>
            </w:r>
          </w:p>
        </w:tc>
        <w:tc>
          <w:tcPr>
            <w:tcW w:w="0" w:type="auto"/>
            <w:vAlign w:val="center"/>
            <w:hideMark/>
          </w:tcPr>
          <w:p w14:paraId="70C620DC" w14:textId="77777777" w:rsidR="004C34D3" w:rsidRPr="00863C6F" w:rsidRDefault="004C34D3" w:rsidP="009E316B">
            <w:pPr>
              <w:pStyle w:val="BodyText"/>
              <w:spacing w:before="40" w:after="40"/>
              <w:jc w:val="center"/>
              <w:rPr>
                <w:sz w:val="16"/>
                <w:szCs w:val="16"/>
              </w:rPr>
            </w:pPr>
            <w:r w:rsidRPr="00863C6F">
              <w:rPr>
                <w:sz w:val="16"/>
                <w:szCs w:val="16"/>
              </w:rPr>
              <w:t>3.9</w:t>
            </w:r>
          </w:p>
        </w:tc>
        <w:tc>
          <w:tcPr>
            <w:tcW w:w="0" w:type="auto"/>
            <w:vAlign w:val="center"/>
            <w:hideMark/>
          </w:tcPr>
          <w:p w14:paraId="7BE788FC" w14:textId="77777777" w:rsidR="004C34D3" w:rsidRPr="00863C6F" w:rsidRDefault="004C34D3" w:rsidP="009E316B">
            <w:pPr>
              <w:pStyle w:val="BodyText"/>
              <w:spacing w:before="40" w:after="40"/>
              <w:jc w:val="center"/>
              <w:rPr>
                <w:sz w:val="16"/>
                <w:szCs w:val="16"/>
              </w:rPr>
            </w:pPr>
            <w:r w:rsidRPr="00863C6F">
              <w:rPr>
                <w:sz w:val="16"/>
                <w:szCs w:val="16"/>
              </w:rPr>
              <w:t>5.4</w:t>
            </w:r>
          </w:p>
        </w:tc>
      </w:tr>
      <w:tr w:rsidR="004C34D3" w:rsidRPr="00863C6F" w14:paraId="2D9EAEA6" w14:textId="77777777" w:rsidTr="004C34D3">
        <w:trPr>
          <w:cantSplit/>
          <w:tblCellSpacing w:w="15" w:type="dxa"/>
          <w:jc w:val="center"/>
        </w:trPr>
        <w:tc>
          <w:tcPr>
            <w:tcW w:w="0" w:type="auto"/>
            <w:vAlign w:val="center"/>
            <w:hideMark/>
          </w:tcPr>
          <w:p w14:paraId="364DF008" w14:textId="77777777" w:rsidR="004C34D3" w:rsidRPr="00863C6F" w:rsidRDefault="004C34D3" w:rsidP="009E316B">
            <w:pPr>
              <w:pStyle w:val="BodyText"/>
              <w:spacing w:before="40" w:after="40"/>
              <w:rPr>
                <w:b/>
                <w:sz w:val="16"/>
                <w:szCs w:val="16"/>
              </w:rPr>
            </w:pPr>
            <w:r w:rsidRPr="00863C6F">
              <w:rPr>
                <w:b/>
                <w:sz w:val="16"/>
                <w:szCs w:val="16"/>
              </w:rPr>
              <w:t>B734</w:t>
            </w:r>
          </w:p>
        </w:tc>
        <w:tc>
          <w:tcPr>
            <w:tcW w:w="0" w:type="auto"/>
            <w:vAlign w:val="center"/>
            <w:hideMark/>
          </w:tcPr>
          <w:p w14:paraId="66FE351A" w14:textId="77777777" w:rsidR="004C34D3" w:rsidRPr="00863C6F" w:rsidRDefault="004C34D3" w:rsidP="009E316B">
            <w:pPr>
              <w:pStyle w:val="BodyText"/>
              <w:spacing w:before="40" w:after="40"/>
              <w:jc w:val="center"/>
              <w:rPr>
                <w:sz w:val="16"/>
                <w:szCs w:val="16"/>
              </w:rPr>
            </w:pPr>
            <w:r w:rsidRPr="00863C6F">
              <w:rPr>
                <w:sz w:val="16"/>
                <w:szCs w:val="16"/>
              </w:rPr>
              <w:t>1.9</w:t>
            </w:r>
          </w:p>
        </w:tc>
        <w:tc>
          <w:tcPr>
            <w:tcW w:w="0" w:type="auto"/>
            <w:vAlign w:val="center"/>
            <w:hideMark/>
          </w:tcPr>
          <w:p w14:paraId="41480A40" w14:textId="77777777" w:rsidR="004C34D3" w:rsidRPr="00863C6F" w:rsidRDefault="004C34D3" w:rsidP="009E316B">
            <w:pPr>
              <w:pStyle w:val="BodyText"/>
              <w:spacing w:before="40" w:after="40"/>
              <w:jc w:val="center"/>
              <w:rPr>
                <w:sz w:val="16"/>
                <w:szCs w:val="16"/>
              </w:rPr>
            </w:pPr>
            <w:r w:rsidRPr="00863C6F">
              <w:rPr>
                <w:sz w:val="16"/>
                <w:szCs w:val="16"/>
              </w:rPr>
              <w:t>4.2</w:t>
            </w:r>
          </w:p>
        </w:tc>
        <w:tc>
          <w:tcPr>
            <w:tcW w:w="0" w:type="auto"/>
            <w:vAlign w:val="center"/>
            <w:hideMark/>
          </w:tcPr>
          <w:p w14:paraId="03BE10FF" w14:textId="77777777" w:rsidR="004C34D3" w:rsidRPr="00863C6F" w:rsidRDefault="004C34D3" w:rsidP="009E316B">
            <w:pPr>
              <w:pStyle w:val="BodyText"/>
              <w:spacing w:before="40" w:after="40"/>
              <w:jc w:val="center"/>
              <w:rPr>
                <w:sz w:val="16"/>
                <w:szCs w:val="16"/>
              </w:rPr>
            </w:pPr>
            <w:r w:rsidRPr="00863C6F">
              <w:rPr>
                <w:sz w:val="16"/>
                <w:szCs w:val="16"/>
              </w:rPr>
              <w:t>5.7</w:t>
            </w:r>
          </w:p>
        </w:tc>
      </w:tr>
      <w:tr w:rsidR="004C34D3" w:rsidRPr="00863C6F" w14:paraId="4193912B" w14:textId="77777777" w:rsidTr="004C34D3">
        <w:trPr>
          <w:cantSplit/>
          <w:tblCellSpacing w:w="15" w:type="dxa"/>
          <w:jc w:val="center"/>
        </w:trPr>
        <w:tc>
          <w:tcPr>
            <w:tcW w:w="0" w:type="auto"/>
            <w:vAlign w:val="center"/>
            <w:hideMark/>
          </w:tcPr>
          <w:p w14:paraId="3B9EEFFF" w14:textId="77777777" w:rsidR="004C34D3" w:rsidRPr="00863C6F" w:rsidRDefault="004C34D3" w:rsidP="009E316B">
            <w:pPr>
              <w:pStyle w:val="BodyText"/>
              <w:spacing w:before="40" w:after="40"/>
              <w:rPr>
                <w:b/>
                <w:sz w:val="16"/>
                <w:szCs w:val="16"/>
              </w:rPr>
            </w:pPr>
            <w:r w:rsidRPr="00863C6F">
              <w:rPr>
                <w:b/>
                <w:sz w:val="16"/>
                <w:szCs w:val="16"/>
              </w:rPr>
              <w:t>B735</w:t>
            </w:r>
          </w:p>
        </w:tc>
        <w:tc>
          <w:tcPr>
            <w:tcW w:w="0" w:type="auto"/>
            <w:vAlign w:val="center"/>
            <w:hideMark/>
          </w:tcPr>
          <w:p w14:paraId="5B69CD5F" w14:textId="77777777" w:rsidR="004C34D3" w:rsidRPr="00863C6F" w:rsidRDefault="004C34D3" w:rsidP="009E316B">
            <w:pPr>
              <w:pStyle w:val="BodyText"/>
              <w:spacing w:before="40" w:after="40"/>
              <w:jc w:val="center"/>
              <w:rPr>
                <w:sz w:val="16"/>
                <w:szCs w:val="16"/>
              </w:rPr>
            </w:pPr>
            <w:r w:rsidRPr="00863C6F">
              <w:rPr>
                <w:sz w:val="16"/>
                <w:szCs w:val="16"/>
              </w:rPr>
              <w:t>1.7</w:t>
            </w:r>
          </w:p>
        </w:tc>
        <w:tc>
          <w:tcPr>
            <w:tcW w:w="0" w:type="auto"/>
            <w:vAlign w:val="center"/>
            <w:hideMark/>
          </w:tcPr>
          <w:p w14:paraId="04F89726" w14:textId="77777777" w:rsidR="004C34D3" w:rsidRPr="00863C6F" w:rsidRDefault="004C34D3" w:rsidP="009E316B">
            <w:pPr>
              <w:pStyle w:val="BodyText"/>
              <w:spacing w:before="40" w:after="40"/>
              <w:jc w:val="center"/>
              <w:rPr>
                <w:sz w:val="16"/>
                <w:szCs w:val="16"/>
              </w:rPr>
            </w:pPr>
            <w:r w:rsidRPr="00863C6F">
              <w:rPr>
                <w:sz w:val="16"/>
                <w:szCs w:val="16"/>
              </w:rPr>
              <w:t>3.6</w:t>
            </w:r>
          </w:p>
        </w:tc>
        <w:tc>
          <w:tcPr>
            <w:tcW w:w="0" w:type="auto"/>
            <w:vAlign w:val="center"/>
            <w:hideMark/>
          </w:tcPr>
          <w:p w14:paraId="4FCB33EB" w14:textId="77777777" w:rsidR="004C34D3" w:rsidRPr="00863C6F" w:rsidRDefault="004C34D3" w:rsidP="009E316B">
            <w:pPr>
              <w:pStyle w:val="BodyText"/>
              <w:spacing w:before="40" w:after="40"/>
              <w:jc w:val="center"/>
              <w:rPr>
                <w:sz w:val="16"/>
                <w:szCs w:val="16"/>
              </w:rPr>
            </w:pPr>
            <w:r w:rsidRPr="00863C6F">
              <w:rPr>
                <w:sz w:val="16"/>
                <w:szCs w:val="16"/>
              </w:rPr>
              <w:t>4.9</w:t>
            </w:r>
          </w:p>
        </w:tc>
      </w:tr>
      <w:tr w:rsidR="004C34D3" w:rsidRPr="00863C6F" w14:paraId="0BEEF5CB" w14:textId="77777777" w:rsidTr="004C34D3">
        <w:trPr>
          <w:cantSplit/>
          <w:tblCellSpacing w:w="15" w:type="dxa"/>
          <w:jc w:val="center"/>
        </w:trPr>
        <w:tc>
          <w:tcPr>
            <w:tcW w:w="0" w:type="auto"/>
            <w:vAlign w:val="center"/>
            <w:hideMark/>
          </w:tcPr>
          <w:p w14:paraId="5534ED72" w14:textId="77777777" w:rsidR="004C34D3" w:rsidRPr="00863C6F" w:rsidRDefault="004C34D3" w:rsidP="009E316B">
            <w:pPr>
              <w:pStyle w:val="BodyText"/>
              <w:spacing w:before="40" w:after="40"/>
              <w:rPr>
                <w:b/>
                <w:sz w:val="16"/>
                <w:szCs w:val="16"/>
              </w:rPr>
            </w:pPr>
            <w:r w:rsidRPr="00863C6F">
              <w:rPr>
                <w:b/>
                <w:sz w:val="16"/>
                <w:szCs w:val="16"/>
              </w:rPr>
              <w:t>B738</w:t>
            </w:r>
          </w:p>
        </w:tc>
        <w:tc>
          <w:tcPr>
            <w:tcW w:w="0" w:type="auto"/>
            <w:vAlign w:val="center"/>
            <w:hideMark/>
          </w:tcPr>
          <w:p w14:paraId="6A860B8C" w14:textId="77777777" w:rsidR="004C34D3" w:rsidRPr="00863C6F" w:rsidRDefault="004C34D3" w:rsidP="009E316B">
            <w:pPr>
              <w:pStyle w:val="BodyText"/>
              <w:spacing w:before="40" w:after="40"/>
              <w:jc w:val="center"/>
              <w:rPr>
                <w:sz w:val="16"/>
                <w:szCs w:val="16"/>
              </w:rPr>
            </w:pPr>
            <w:r w:rsidRPr="00863C6F">
              <w:rPr>
                <w:sz w:val="16"/>
                <w:szCs w:val="16"/>
              </w:rPr>
              <w:t>1.5</w:t>
            </w:r>
          </w:p>
        </w:tc>
        <w:tc>
          <w:tcPr>
            <w:tcW w:w="0" w:type="auto"/>
            <w:vAlign w:val="center"/>
            <w:hideMark/>
          </w:tcPr>
          <w:p w14:paraId="3375F199" w14:textId="77777777" w:rsidR="004C34D3" w:rsidRPr="00863C6F" w:rsidRDefault="004C34D3" w:rsidP="009E316B">
            <w:pPr>
              <w:pStyle w:val="BodyText"/>
              <w:spacing w:before="40" w:after="40"/>
              <w:jc w:val="center"/>
              <w:rPr>
                <w:sz w:val="16"/>
                <w:szCs w:val="16"/>
              </w:rPr>
            </w:pPr>
            <w:r w:rsidRPr="00863C6F">
              <w:rPr>
                <w:sz w:val="16"/>
                <w:szCs w:val="16"/>
              </w:rPr>
              <w:t>3.4</w:t>
            </w:r>
          </w:p>
        </w:tc>
        <w:tc>
          <w:tcPr>
            <w:tcW w:w="0" w:type="auto"/>
            <w:vAlign w:val="center"/>
            <w:hideMark/>
          </w:tcPr>
          <w:p w14:paraId="4EC23819" w14:textId="77777777" w:rsidR="004C34D3" w:rsidRPr="00863C6F" w:rsidRDefault="004C34D3" w:rsidP="009E316B">
            <w:pPr>
              <w:pStyle w:val="BodyText"/>
              <w:spacing w:before="40" w:after="40"/>
              <w:jc w:val="center"/>
              <w:rPr>
                <w:sz w:val="16"/>
                <w:szCs w:val="16"/>
              </w:rPr>
            </w:pPr>
            <w:r w:rsidRPr="00863C6F">
              <w:rPr>
                <w:sz w:val="16"/>
                <w:szCs w:val="16"/>
              </w:rPr>
              <w:t>5.4</w:t>
            </w:r>
          </w:p>
        </w:tc>
      </w:tr>
      <w:tr w:rsidR="004C34D3" w:rsidRPr="00863C6F" w14:paraId="70E02C47" w14:textId="77777777" w:rsidTr="004C34D3">
        <w:trPr>
          <w:cantSplit/>
          <w:tblCellSpacing w:w="15" w:type="dxa"/>
          <w:jc w:val="center"/>
        </w:trPr>
        <w:tc>
          <w:tcPr>
            <w:tcW w:w="0" w:type="auto"/>
            <w:vAlign w:val="center"/>
            <w:hideMark/>
          </w:tcPr>
          <w:p w14:paraId="695836FF" w14:textId="77777777" w:rsidR="004C34D3" w:rsidRPr="00863C6F" w:rsidRDefault="004C34D3" w:rsidP="009E316B">
            <w:pPr>
              <w:pStyle w:val="BodyText"/>
              <w:spacing w:before="40" w:after="40"/>
              <w:rPr>
                <w:b/>
                <w:sz w:val="16"/>
                <w:szCs w:val="16"/>
              </w:rPr>
            </w:pPr>
            <w:r w:rsidRPr="00863C6F">
              <w:rPr>
                <w:b/>
                <w:sz w:val="16"/>
                <w:szCs w:val="16"/>
              </w:rPr>
              <w:t>B752</w:t>
            </w:r>
          </w:p>
        </w:tc>
        <w:tc>
          <w:tcPr>
            <w:tcW w:w="0" w:type="auto"/>
            <w:vAlign w:val="center"/>
            <w:hideMark/>
          </w:tcPr>
          <w:p w14:paraId="7842D510" w14:textId="77777777" w:rsidR="004C34D3" w:rsidRPr="00863C6F" w:rsidRDefault="004C34D3" w:rsidP="009E316B">
            <w:pPr>
              <w:pStyle w:val="BodyText"/>
              <w:spacing w:before="40" w:after="40"/>
              <w:jc w:val="center"/>
              <w:rPr>
                <w:sz w:val="16"/>
                <w:szCs w:val="16"/>
              </w:rPr>
            </w:pPr>
            <w:r w:rsidRPr="00863C6F">
              <w:rPr>
                <w:sz w:val="16"/>
                <w:szCs w:val="16"/>
              </w:rPr>
              <w:t>2.1</w:t>
            </w:r>
          </w:p>
        </w:tc>
        <w:tc>
          <w:tcPr>
            <w:tcW w:w="0" w:type="auto"/>
            <w:vAlign w:val="center"/>
            <w:hideMark/>
          </w:tcPr>
          <w:p w14:paraId="36F4AD64" w14:textId="77777777" w:rsidR="004C34D3" w:rsidRPr="00863C6F" w:rsidRDefault="004C34D3" w:rsidP="009E316B">
            <w:pPr>
              <w:pStyle w:val="BodyText"/>
              <w:spacing w:before="40" w:after="40"/>
              <w:jc w:val="center"/>
              <w:rPr>
                <w:sz w:val="16"/>
                <w:szCs w:val="16"/>
              </w:rPr>
            </w:pPr>
            <w:r w:rsidRPr="00863C6F">
              <w:rPr>
                <w:sz w:val="16"/>
                <w:szCs w:val="16"/>
              </w:rPr>
              <w:t>4.6</w:t>
            </w:r>
          </w:p>
        </w:tc>
        <w:tc>
          <w:tcPr>
            <w:tcW w:w="0" w:type="auto"/>
            <w:vAlign w:val="center"/>
            <w:hideMark/>
          </w:tcPr>
          <w:p w14:paraId="63ACA26D" w14:textId="77777777" w:rsidR="004C34D3" w:rsidRPr="00863C6F" w:rsidRDefault="004C34D3" w:rsidP="009E316B">
            <w:pPr>
              <w:pStyle w:val="BodyText"/>
              <w:spacing w:before="40" w:after="40"/>
              <w:jc w:val="center"/>
              <w:rPr>
                <w:sz w:val="16"/>
                <w:szCs w:val="16"/>
              </w:rPr>
            </w:pPr>
            <w:r w:rsidRPr="00863C6F">
              <w:rPr>
                <w:sz w:val="16"/>
                <w:szCs w:val="16"/>
              </w:rPr>
              <w:t>6.1</w:t>
            </w:r>
          </w:p>
        </w:tc>
      </w:tr>
      <w:tr w:rsidR="004C34D3" w:rsidRPr="00863C6F" w14:paraId="42DEC964" w14:textId="77777777" w:rsidTr="004C34D3">
        <w:trPr>
          <w:cantSplit/>
          <w:tblCellSpacing w:w="15" w:type="dxa"/>
          <w:jc w:val="center"/>
        </w:trPr>
        <w:tc>
          <w:tcPr>
            <w:tcW w:w="0" w:type="auto"/>
            <w:vAlign w:val="center"/>
            <w:hideMark/>
          </w:tcPr>
          <w:p w14:paraId="630F8339" w14:textId="77777777" w:rsidR="004C34D3" w:rsidRPr="00863C6F" w:rsidRDefault="004C34D3" w:rsidP="009E316B">
            <w:pPr>
              <w:pStyle w:val="BodyText"/>
              <w:spacing w:before="40" w:after="40"/>
              <w:rPr>
                <w:b/>
                <w:sz w:val="16"/>
                <w:szCs w:val="16"/>
              </w:rPr>
            </w:pPr>
            <w:r w:rsidRPr="00863C6F">
              <w:rPr>
                <w:b/>
                <w:sz w:val="16"/>
                <w:szCs w:val="16"/>
              </w:rPr>
              <w:t>B763</w:t>
            </w:r>
          </w:p>
        </w:tc>
        <w:tc>
          <w:tcPr>
            <w:tcW w:w="0" w:type="auto"/>
            <w:vAlign w:val="center"/>
            <w:hideMark/>
          </w:tcPr>
          <w:p w14:paraId="6529FD0B" w14:textId="77777777" w:rsidR="004C34D3" w:rsidRPr="00863C6F" w:rsidRDefault="004C34D3" w:rsidP="009E316B">
            <w:pPr>
              <w:pStyle w:val="BodyText"/>
              <w:spacing w:before="40" w:after="40"/>
              <w:jc w:val="center"/>
              <w:rPr>
                <w:sz w:val="16"/>
                <w:szCs w:val="16"/>
              </w:rPr>
            </w:pPr>
            <w:r w:rsidRPr="00863C6F">
              <w:rPr>
                <w:sz w:val="16"/>
                <w:szCs w:val="16"/>
              </w:rPr>
              <w:t>3.1</w:t>
            </w:r>
          </w:p>
        </w:tc>
        <w:tc>
          <w:tcPr>
            <w:tcW w:w="0" w:type="auto"/>
            <w:vAlign w:val="center"/>
            <w:hideMark/>
          </w:tcPr>
          <w:p w14:paraId="16DD78F3" w14:textId="77777777" w:rsidR="004C34D3" w:rsidRPr="00863C6F" w:rsidRDefault="004C34D3" w:rsidP="009E316B">
            <w:pPr>
              <w:pStyle w:val="BodyText"/>
              <w:spacing w:before="40" w:after="40"/>
              <w:jc w:val="center"/>
              <w:rPr>
                <w:sz w:val="16"/>
                <w:szCs w:val="16"/>
              </w:rPr>
            </w:pPr>
            <w:r w:rsidRPr="00863C6F">
              <w:rPr>
                <w:sz w:val="16"/>
                <w:szCs w:val="16"/>
              </w:rPr>
              <w:t>6.2</w:t>
            </w:r>
          </w:p>
        </w:tc>
        <w:tc>
          <w:tcPr>
            <w:tcW w:w="0" w:type="auto"/>
            <w:vAlign w:val="center"/>
            <w:hideMark/>
          </w:tcPr>
          <w:p w14:paraId="4975AF9C" w14:textId="77777777" w:rsidR="004C34D3" w:rsidRPr="00863C6F" w:rsidRDefault="004C34D3" w:rsidP="009E316B">
            <w:pPr>
              <w:pStyle w:val="BodyText"/>
              <w:spacing w:before="40" w:after="40"/>
              <w:jc w:val="center"/>
              <w:rPr>
                <w:sz w:val="16"/>
                <w:szCs w:val="16"/>
              </w:rPr>
            </w:pPr>
            <w:r w:rsidRPr="00863C6F">
              <w:rPr>
                <w:sz w:val="16"/>
                <w:szCs w:val="16"/>
              </w:rPr>
              <w:t>9.9</w:t>
            </w:r>
          </w:p>
        </w:tc>
      </w:tr>
      <w:tr w:rsidR="004C34D3" w:rsidRPr="00863C6F" w14:paraId="252ADF36" w14:textId="77777777" w:rsidTr="004C34D3">
        <w:trPr>
          <w:cantSplit/>
          <w:tblCellSpacing w:w="15" w:type="dxa"/>
          <w:jc w:val="center"/>
        </w:trPr>
        <w:tc>
          <w:tcPr>
            <w:tcW w:w="0" w:type="auto"/>
            <w:vAlign w:val="center"/>
            <w:hideMark/>
          </w:tcPr>
          <w:p w14:paraId="77E0D35F" w14:textId="77777777" w:rsidR="004C34D3" w:rsidRPr="00863C6F" w:rsidRDefault="004C34D3" w:rsidP="009E316B">
            <w:pPr>
              <w:pStyle w:val="BodyText"/>
              <w:spacing w:before="40" w:after="40"/>
              <w:rPr>
                <w:b/>
                <w:sz w:val="16"/>
                <w:szCs w:val="16"/>
              </w:rPr>
            </w:pPr>
            <w:r w:rsidRPr="00863C6F">
              <w:rPr>
                <w:b/>
                <w:sz w:val="16"/>
                <w:szCs w:val="16"/>
              </w:rPr>
              <w:t>B744</w:t>
            </w:r>
          </w:p>
        </w:tc>
        <w:tc>
          <w:tcPr>
            <w:tcW w:w="0" w:type="auto"/>
            <w:vAlign w:val="center"/>
            <w:hideMark/>
          </w:tcPr>
          <w:p w14:paraId="0719DFBF" w14:textId="77777777" w:rsidR="004C34D3" w:rsidRPr="00863C6F" w:rsidRDefault="004C34D3" w:rsidP="009E316B">
            <w:pPr>
              <w:pStyle w:val="BodyText"/>
              <w:spacing w:before="40" w:after="40"/>
              <w:jc w:val="center"/>
              <w:rPr>
                <w:sz w:val="16"/>
                <w:szCs w:val="16"/>
              </w:rPr>
            </w:pPr>
            <w:r w:rsidRPr="00863C6F">
              <w:rPr>
                <w:sz w:val="16"/>
                <w:szCs w:val="16"/>
              </w:rPr>
              <w:t>6.2</w:t>
            </w:r>
          </w:p>
        </w:tc>
        <w:tc>
          <w:tcPr>
            <w:tcW w:w="0" w:type="auto"/>
            <w:vAlign w:val="center"/>
            <w:hideMark/>
          </w:tcPr>
          <w:p w14:paraId="06A95C29" w14:textId="77777777" w:rsidR="004C34D3" w:rsidRPr="00863C6F" w:rsidRDefault="004C34D3" w:rsidP="009E316B">
            <w:pPr>
              <w:pStyle w:val="BodyText"/>
              <w:spacing w:before="40" w:after="40"/>
              <w:jc w:val="center"/>
              <w:rPr>
                <w:sz w:val="16"/>
                <w:szCs w:val="16"/>
              </w:rPr>
            </w:pPr>
            <w:r w:rsidRPr="00863C6F">
              <w:rPr>
                <w:sz w:val="16"/>
                <w:szCs w:val="16"/>
              </w:rPr>
              <w:t>8.7</w:t>
            </w:r>
          </w:p>
        </w:tc>
        <w:tc>
          <w:tcPr>
            <w:tcW w:w="0" w:type="auto"/>
            <w:vAlign w:val="center"/>
            <w:hideMark/>
          </w:tcPr>
          <w:p w14:paraId="2A414618" w14:textId="77777777" w:rsidR="004C34D3" w:rsidRPr="00863C6F" w:rsidRDefault="004C34D3" w:rsidP="009E316B">
            <w:pPr>
              <w:pStyle w:val="BodyText"/>
              <w:spacing w:before="40" w:after="40"/>
              <w:jc w:val="center"/>
              <w:rPr>
                <w:sz w:val="16"/>
                <w:szCs w:val="16"/>
              </w:rPr>
            </w:pPr>
            <w:r w:rsidRPr="00863C6F">
              <w:rPr>
                <w:sz w:val="16"/>
                <w:szCs w:val="16"/>
              </w:rPr>
              <w:t>10.6</w:t>
            </w:r>
          </w:p>
        </w:tc>
      </w:tr>
      <w:tr w:rsidR="004C34D3" w:rsidRPr="00863C6F" w14:paraId="0A3E92F8" w14:textId="77777777" w:rsidTr="004C34D3">
        <w:trPr>
          <w:cantSplit/>
          <w:tblCellSpacing w:w="15" w:type="dxa"/>
          <w:jc w:val="center"/>
        </w:trPr>
        <w:tc>
          <w:tcPr>
            <w:tcW w:w="0" w:type="auto"/>
            <w:vAlign w:val="center"/>
            <w:hideMark/>
          </w:tcPr>
          <w:p w14:paraId="78C1E1F2" w14:textId="77777777" w:rsidR="004C34D3" w:rsidRPr="00863C6F" w:rsidRDefault="004C34D3" w:rsidP="009E316B">
            <w:pPr>
              <w:pStyle w:val="BodyText"/>
              <w:spacing w:before="40" w:after="40"/>
              <w:rPr>
                <w:b/>
                <w:sz w:val="16"/>
                <w:szCs w:val="16"/>
              </w:rPr>
            </w:pPr>
            <w:r w:rsidRPr="00863C6F">
              <w:rPr>
                <w:b/>
                <w:sz w:val="16"/>
                <w:szCs w:val="16"/>
              </w:rPr>
              <w:t>A319</w:t>
            </w:r>
          </w:p>
        </w:tc>
        <w:tc>
          <w:tcPr>
            <w:tcW w:w="0" w:type="auto"/>
            <w:vAlign w:val="center"/>
            <w:hideMark/>
          </w:tcPr>
          <w:p w14:paraId="4105FE1F" w14:textId="77777777" w:rsidR="004C34D3" w:rsidRPr="00863C6F" w:rsidRDefault="004C34D3" w:rsidP="009E316B">
            <w:pPr>
              <w:pStyle w:val="BodyText"/>
              <w:spacing w:before="40" w:after="40"/>
              <w:jc w:val="center"/>
              <w:rPr>
                <w:sz w:val="16"/>
                <w:szCs w:val="16"/>
              </w:rPr>
            </w:pPr>
            <w:r w:rsidRPr="00863C6F">
              <w:rPr>
                <w:sz w:val="16"/>
                <w:szCs w:val="16"/>
              </w:rPr>
              <w:t>1.8</w:t>
            </w:r>
          </w:p>
        </w:tc>
        <w:tc>
          <w:tcPr>
            <w:tcW w:w="0" w:type="auto"/>
            <w:vAlign w:val="center"/>
            <w:hideMark/>
          </w:tcPr>
          <w:p w14:paraId="1DF2B2D2" w14:textId="77777777" w:rsidR="004C34D3" w:rsidRPr="00863C6F" w:rsidRDefault="004C34D3" w:rsidP="009E316B">
            <w:pPr>
              <w:pStyle w:val="BodyText"/>
              <w:spacing w:before="40" w:after="40"/>
              <w:jc w:val="center"/>
              <w:rPr>
                <w:sz w:val="16"/>
                <w:szCs w:val="16"/>
              </w:rPr>
            </w:pPr>
            <w:r w:rsidRPr="00863C6F">
              <w:rPr>
                <w:sz w:val="16"/>
                <w:szCs w:val="16"/>
              </w:rPr>
              <w:t>4.3</w:t>
            </w:r>
          </w:p>
        </w:tc>
        <w:tc>
          <w:tcPr>
            <w:tcW w:w="0" w:type="auto"/>
            <w:vAlign w:val="center"/>
            <w:hideMark/>
          </w:tcPr>
          <w:p w14:paraId="02C2E7AD" w14:textId="77777777" w:rsidR="004C34D3" w:rsidRPr="00863C6F" w:rsidRDefault="004C34D3" w:rsidP="009E316B">
            <w:pPr>
              <w:pStyle w:val="BodyText"/>
              <w:spacing w:before="40" w:after="40"/>
              <w:jc w:val="center"/>
              <w:rPr>
                <w:sz w:val="16"/>
                <w:szCs w:val="16"/>
              </w:rPr>
            </w:pPr>
            <w:r w:rsidRPr="00863C6F">
              <w:rPr>
                <w:sz w:val="16"/>
                <w:szCs w:val="16"/>
              </w:rPr>
              <w:t>6.0</w:t>
            </w:r>
          </w:p>
        </w:tc>
      </w:tr>
      <w:tr w:rsidR="004C34D3" w:rsidRPr="00863C6F" w14:paraId="179FFEE0" w14:textId="77777777" w:rsidTr="004C34D3">
        <w:trPr>
          <w:cantSplit/>
          <w:tblCellSpacing w:w="15" w:type="dxa"/>
          <w:jc w:val="center"/>
        </w:trPr>
        <w:tc>
          <w:tcPr>
            <w:tcW w:w="0" w:type="auto"/>
            <w:vAlign w:val="center"/>
            <w:hideMark/>
          </w:tcPr>
          <w:p w14:paraId="1D98F3A3" w14:textId="77777777" w:rsidR="004C34D3" w:rsidRPr="00863C6F" w:rsidRDefault="004C34D3" w:rsidP="009E316B">
            <w:pPr>
              <w:pStyle w:val="BodyText"/>
              <w:spacing w:before="40" w:after="40"/>
              <w:rPr>
                <w:b/>
                <w:sz w:val="16"/>
                <w:szCs w:val="16"/>
              </w:rPr>
            </w:pPr>
            <w:r w:rsidRPr="00863C6F">
              <w:rPr>
                <w:b/>
                <w:sz w:val="16"/>
                <w:szCs w:val="16"/>
              </w:rPr>
              <w:t>A320</w:t>
            </w:r>
          </w:p>
        </w:tc>
        <w:tc>
          <w:tcPr>
            <w:tcW w:w="0" w:type="auto"/>
            <w:vAlign w:val="center"/>
            <w:hideMark/>
          </w:tcPr>
          <w:p w14:paraId="0FC77FE3" w14:textId="77777777" w:rsidR="004C34D3" w:rsidRPr="00863C6F" w:rsidRDefault="004C34D3" w:rsidP="009E316B">
            <w:pPr>
              <w:pStyle w:val="BodyText"/>
              <w:spacing w:before="40" w:after="40"/>
              <w:jc w:val="center"/>
              <w:rPr>
                <w:sz w:val="16"/>
                <w:szCs w:val="16"/>
              </w:rPr>
            </w:pPr>
            <w:r w:rsidRPr="00863C6F">
              <w:rPr>
                <w:sz w:val="16"/>
                <w:szCs w:val="16"/>
              </w:rPr>
              <w:t>1.8</w:t>
            </w:r>
          </w:p>
        </w:tc>
        <w:tc>
          <w:tcPr>
            <w:tcW w:w="0" w:type="auto"/>
            <w:vAlign w:val="center"/>
            <w:hideMark/>
          </w:tcPr>
          <w:p w14:paraId="7381DD39" w14:textId="77777777" w:rsidR="004C34D3" w:rsidRPr="00863C6F" w:rsidRDefault="004C34D3" w:rsidP="009E316B">
            <w:pPr>
              <w:pStyle w:val="BodyText"/>
              <w:spacing w:before="40" w:after="40"/>
              <w:jc w:val="center"/>
              <w:rPr>
                <w:sz w:val="16"/>
                <w:szCs w:val="16"/>
              </w:rPr>
            </w:pPr>
            <w:r w:rsidRPr="00863C6F">
              <w:rPr>
                <w:sz w:val="16"/>
                <w:szCs w:val="16"/>
              </w:rPr>
              <w:t>4.0</w:t>
            </w:r>
          </w:p>
        </w:tc>
        <w:tc>
          <w:tcPr>
            <w:tcW w:w="0" w:type="auto"/>
            <w:vAlign w:val="center"/>
            <w:hideMark/>
          </w:tcPr>
          <w:p w14:paraId="5810CD47" w14:textId="77777777" w:rsidR="004C34D3" w:rsidRPr="00863C6F" w:rsidRDefault="004C34D3" w:rsidP="009E316B">
            <w:pPr>
              <w:pStyle w:val="BodyText"/>
              <w:spacing w:before="40" w:after="40"/>
              <w:jc w:val="center"/>
              <w:rPr>
                <w:sz w:val="16"/>
                <w:szCs w:val="16"/>
              </w:rPr>
            </w:pPr>
            <w:r w:rsidRPr="00863C6F">
              <w:rPr>
                <w:sz w:val="16"/>
                <w:szCs w:val="16"/>
              </w:rPr>
              <w:t>6.2</w:t>
            </w:r>
          </w:p>
        </w:tc>
      </w:tr>
      <w:tr w:rsidR="004C34D3" w:rsidRPr="00863C6F" w14:paraId="03E56A96" w14:textId="77777777" w:rsidTr="004C34D3">
        <w:trPr>
          <w:cantSplit/>
          <w:tblCellSpacing w:w="15" w:type="dxa"/>
          <w:jc w:val="center"/>
        </w:trPr>
        <w:tc>
          <w:tcPr>
            <w:tcW w:w="0" w:type="auto"/>
            <w:vAlign w:val="center"/>
            <w:hideMark/>
          </w:tcPr>
          <w:p w14:paraId="7001A84C" w14:textId="77777777" w:rsidR="004C34D3" w:rsidRPr="00863C6F" w:rsidRDefault="004C34D3" w:rsidP="009E316B">
            <w:pPr>
              <w:pStyle w:val="BodyText"/>
              <w:spacing w:before="40" w:after="40"/>
              <w:rPr>
                <w:b/>
                <w:sz w:val="16"/>
                <w:szCs w:val="16"/>
              </w:rPr>
            </w:pPr>
            <w:r w:rsidRPr="00863C6F">
              <w:rPr>
                <w:b/>
                <w:sz w:val="16"/>
                <w:szCs w:val="16"/>
              </w:rPr>
              <w:t>A321</w:t>
            </w:r>
          </w:p>
        </w:tc>
        <w:tc>
          <w:tcPr>
            <w:tcW w:w="0" w:type="auto"/>
            <w:vAlign w:val="center"/>
            <w:hideMark/>
          </w:tcPr>
          <w:p w14:paraId="0AA24C0C" w14:textId="77777777" w:rsidR="004C34D3" w:rsidRPr="00863C6F" w:rsidRDefault="004C34D3" w:rsidP="009E316B">
            <w:pPr>
              <w:pStyle w:val="BodyText"/>
              <w:spacing w:before="40" w:after="40"/>
              <w:jc w:val="center"/>
              <w:rPr>
                <w:sz w:val="16"/>
                <w:szCs w:val="16"/>
              </w:rPr>
            </w:pPr>
            <w:r w:rsidRPr="00863C6F">
              <w:rPr>
                <w:sz w:val="16"/>
                <w:szCs w:val="16"/>
              </w:rPr>
              <w:t>2.2</w:t>
            </w:r>
          </w:p>
        </w:tc>
        <w:tc>
          <w:tcPr>
            <w:tcW w:w="0" w:type="auto"/>
            <w:vAlign w:val="center"/>
            <w:hideMark/>
          </w:tcPr>
          <w:p w14:paraId="0F4C1326" w14:textId="77777777" w:rsidR="004C34D3" w:rsidRPr="00863C6F" w:rsidRDefault="004C34D3" w:rsidP="009E316B">
            <w:pPr>
              <w:pStyle w:val="BodyText"/>
              <w:spacing w:before="40" w:after="40"/>
              <w:jc w:val="center"/>
              <w:rPr>
                <w:sz w:val="16"/>
                <w:szCs w:val="16"/>
              </w:rPr>
            </w:pPr>
            <w:r w:rsidRPr="00863C6F">
              <w:rPr>
                <w:sz w:val="16"/>
                <w:szCs w:val="16"/>
              </w:rPr>
              <w:t>4.7</w:t>
            </w:r>
          </w:p>
        </w:tc>
        <w:tc>
          <w:tcPr>
            <w:tcW w:w="0" w:type="auto"/>
            <w:vAlign w:val="center"/>
            <w:hideMark/>
          </w:tcPr>
          <w:p w14:paraId="7487416A" w14:textId="77777777" w:rsidR="004C34D3" w:rsidRPr="00863C6F" w:rsidRDefault="004C34D3" w:rsidP="009E316B">
            <w:pPr>
              <w:pStyle w:val="BodyText"/>
              <w:spacing w:before="40" w:after="40"/>
              <w:jc w:val="center"/>
              <w:rPr>
                <w:sz w:val="16"/>
                <w:szCs w:val="16"/>
              </w:rPr>
            </w:pPr>
            <w:r w:rsidRPr="00863C6F">
              <w:rPr>
                <w:sz w:val="16"/>
                <w:szCs w:val="16"/>
              </w:rPr>
              <w:t>6.4</w:t>
            </w:r>
          </w:p>
        </w:tc>
      </w:tr>
      <w:tr w:rsidR="004C34D3" w:rsidRPr="00863C6F" w14:paraId="4C4BFC40" w14:textId="77777777" w:rsidTr="004C34D3">
        <w:trPr>
          <w:cantSplit/>
          <w:tblCellSpacing w:w="15" w:type="dxa"/>
          <w:jc w:val="center"/>
        </w:trPr>
        <w:tc>
          <w:tcPr>
            <w:tcW w:w="0" w:type="auto"/>
            <w:vAlign w:val="center"/>
            <w:hideMark/>
          </w:tcPr>
          <w:p w14:paraId="13369F56" w14:textId="77777777" w:rsidR="004C34D3" w:rsidRPr="00863C6F" w:rsidRDefault="004C34D3" w:rsidP="009E316B">
            <w:pPr>
              <w:pStyle w:val="BodyText"/>
              <w:spacing w:before="40" w:after="40"/>
              <w:rPr>
                <w:b/>
                <w:sz w:val="16"/>
                <w:szCs w:val="16"/>
              </w:rPr>
            </w:pPr>
            <w:r w:rsidRPr="00863C6F">
              <w:rPr>
                <w:b/>
                <w:sz w:val="16"/>
                <w:szCs w:val="16"/>
              </w:rPr>
              <w:t>AT43</w:t>
            </w:r>
          </w:p>
        </w:tc>
        <w:tc>
          <w:tcPr>
            <w:tcW w:w="0" w:type="auto"/>
            <w:vAlign w:val="center"/>
            <w:hideMark/>
          </w:tcPr>
          <w:p w14:paraId="318B6B7A" w14:textId="77777777" w:rsidR="004C34D3" w:rsidRPr="00863C6F" w:rsidRDefault="004C34D3" w:rsidP="009E316B">
            <w:pPr>
              <w:pStyle w:val="BodyText"/>
              <w:spacing w:before="40" w:after="40"/>
              <w:jc w:val="center"/>
              <w:rPr>
                <w:sz w:val="16"/>
                <w:szCs w:val="16"/>
              </w:rPr>
            </w:pPr>
            <w:r w:rsidRPr="00863C6F">
              <w:rPr>
                <w:sz w:val="16"/>
                <w:szCs w:val="16"/>
              </w:rPr>
              <w:t>0.8</w:t>
            </w:r>
          </w:p>
        </w:tc>
        <w:tc>
          <w:tcPr>
            <w:tcW w:w="0" w:type="auto"/>
            <w:vAlign w:val="center"/>
            <w:hideMark/>
          </w:tcPr>
          <w:p w14:paraId="4CA6FADD" w14:textId="77777777" w:rsidR="004C34D3" w:rsidRPr="00863C6F" w:rsidRDefault="004C34D3" w:rsidP="009E316B">
            <w:pPr>
              <w:pStyle w:val="BodyText"/>
              <w:spacing w:before="40" w:after="40"/>
              <w:jc w:val="center"/>
              <w:rPr>
                <w:sz w:val="16"/>
                <w:szCs w:val="16"/>
              </w:rPr>
            </w:pPr>
            <w:r w:rsidRPr="00863C6F">
              <w:rPr>
                <w:sz w:val="16"/>
                <w:szCs w:val="16"/>
              </w:rPr>
              <w:t>1.7</w:t>
            </w:r>
          </w:p>
        </w:tc>
        <w:tc>
          <w:tcPr>
            <w:tcW w:w="0" w:type="auto"/>
            <w:vAlign w:val="center"/>
            <w:hideMark/>
          </w:tcPr>
          <w:p w14:paraId="3CF2DE6E" w14:textId="77777777" w:rsidR="004C34D3" w:rsidRPr="00863C6F" w:rsidRDefault="004C34D3" w:rsidP="009E316B">
            <w:pPr>
              <w:pStyle w:val="BodyText"/>
              <w:spacing w:before="40" w:after="40"/>
              <w:jc w:val="center"/>
              <w:rPr>
                <w:sz w:val="16"/>
                <w:szCs w:val="16"/>
              </w:rPr>
            </w:pPr>
            <w:r w:rsidRPr="00863C6F">
              <w:rPr>
                <w:sz w:val="16"/>
                <w:szCs w:val="16"/>
              </w:rPr>
              <w:t>2.3</w:t>
            </w:r>
          </w:p>
        </w:tc>
      </w:tr>
      <w:tr w:rsidR="004C34D3" w:rsidRPr="00863C6F" w14:paraId="315A2F3B" w14:textId="77777777" w:rsidTr="004C34D3">
        <w:trPr>
          <w:cantSplit/>
          <w:tblCellSpacing w:w="15" w:type="dxa"/>
          <w:jc w:val="center"/>
        </w:trPr>
        <w:tc>
          <w:tcPr>
            <w:tcW w:w="0" w:type="auto"/>
            <w:vAlign w:val="center"/>
            <w:hideMark/>
          </w:tcPr>
          <w:p w14:paraId="1A18F85F" w14:textId="77777777" w:rsidR="004C34D3" w:rsidRPr="00863C6F" w:rsidRDefault="004C34D3" w:rsidP="009E316B">
            <w:pPr>
              <w:pStyle w:val="BodyText"/>
              <w:spacing w:before="40" w:after="40"/>
              <w:rPr>
                <w:b/>
                <w:sz w:val="16"/>
                <w:szCs w:val="16"/>
              </w:rPr>
            </w:pPr>
            <w:r w:rsidRPr="00863C6F">
              <w:rPr>
                <w:b/>
                <w:sz w:val="16"/>
                <w:szCs w:val="16"/>
              </w:rPr>
              <w:t>AT72</w:t>
            </w:r>
          </w:p>
        </w:tc>
        <w:tc>
          <w:tcPr>
            <w:tcW w:w="0" w:type="auto"/>
            <w:vAlign w:val="center"/>
            <w:hideMark/>
          </w:tcPr>
          <w:p w14:paraId="4AFD152D" w14:textId="77777777" w:rsidR="004C34D3" w:rsidRPr="00863C6F" w:rsidRDefault="004C34D3" w:rsidP="009E316B">
            <w:pPr>
              <w:pStyle w:val="BodyText"/>
              <w:spacing w:before="40" w:after="40"/>
              <w:jc w:val="center"/>
              <w:rPr>
                <w:sz w:val="16"/>
                <w:szCs w:val="16"/>
              </w:rPr>
            </w:pPr>
            <w:r w:rsidRPr="00863C6F">
              <w:rPr>
                <w:sz w:val="16"/>
                <w:szCs w:val="16"/>
              </w:rPr>
              <w:t>1.1</w:t>
            </w:r>
          </w:p>
        </w:tc>
        <w:tc>
          <w:tcPr>
            <w:tcW w:w="0" w:type="auto"/>
            <w:vAlign w:val="center"/>
            <w:hideMark/>
          </w:tcPr>
          <w:p w14:paraId="6A222FD2" w14:textId="77777777" w:rsidR="004C34D3" w:rsidRPr="00863C6F" w:rsidRDefault="004C34D3" w:rsidP="009E316B">
            <w:pPr>
              <w:pStyle w:val="BodyText"/>
              <w:spacing w:before="40" w:after="40"/>
              <w:jc w:val="center"/>
              <w:rPr>
                <w:sz w:val="16"/>
                <w:szCs w:val="16"/>
              </w:rPr>
            </w:pPr>
            <w:r w:rsidRPr="00863C6F">
              <w:rPr>
                <w:sz w:val="16"/>
                <w:szCs w:val="16"/>
              </w:rPr>
              <w:t>2.3</w:t>
            </w:r>
          </w:p>
        </w:tc>
        <w:tc>
          <w:tcPr>
            <w:tcW w:w="0" w:type="auto"/>
            <w:vAlign w:val="center"/>
            <w:hideMark/>
          </w:tcPr>
          <w:p w14:paraId="3C916847" w14:textId="77777777" w:rsidR="004C34D3" w:rsidRPr="00863C6F" w:rsidRDefault="004C34D3" w:rsidP="009E316B">
            <w:pPr>
              <w:pStyle w:val="BodyText"/>
              <w:spacing w:before="40" w:after="40"/>
              <w:jc w:val="center"/>
              <w:rPr>
                <w:sz w:val="16"/>
                <w:szCs w:val="16"/>
              </w:rPr>
            </w:pPr>
            <w:r w:rsidRPr="00863C6F">
              <w:rPr>
                <w:sz w:val="16"/>
                <w:szCs w:val="16"/>
              </w:rPr>
              <w:t>3.1</w:t>
            </w:r>
          </w:p>
        </w:tc>
      </w:tr>
      <w:tr w:rsidR="004C34D3" w:rsidRPr="00863C6F" w14:paraId="1C4A12E4" w14:textId="77777777" w:rsidTr="004C34D3">
        <w:trPr>
          <w:cantSplit/>
          <w:tblCellSpacing w:w="15" w:type="dxa"/>
          <w:jc w:val="center"/>
        </w:trPr>
        <w:tc>
          <w:tcPr>
            <w:tcW w:w="0" w:type="auto"/>
            <w:vAlign w:val="center"/>
            <w:hideMark/>
          </w:tcPr>
          <w:p w14:paraId="6BD2B031" w14:textId="77777777" w:rsidR="004C34D3" w:rsidRPr="00863C6F" w:rsidRDefault="004C34D3" w:rsidP="009E316B">
            <w:pPr>
              <w:pStyle w:val="BodyText"/>
              <w:spacing w:before="40" w:after="40"/>
              <w:rPr>
                <w:b/>
                <w:sz w:val="16"/>
                <w:szCs w:val="16"/>
              </w:rPr>
            </w:pPr>
            <w:r w:rsidRPr="00863C6F">
              <w:rPr>
                <w:b/>
                <w:sz w:val="16"/>
                <w:szCs w:val="16"/>
              </w:rPr>
              <w:t>DH8D</w:t>
            </w:r>
          </w:p>
        </w:tc>
        <w:tc>
          <w:tcPr>
            <w:tcW w:w="0" w:type="auto"/>
            <w:vAlign w:val="center"/>
            <w:hideMark/>
          </w:tcPr>
          <w:p w14:paraId="0CBE25C4" w14:textId="77777777" w:rsidR="004C34D3" w:rsidRPr="00863C6F" w:rsidRDefault="004C34D3" w:rsidP="009E316B">
            <w:pPr>
              <w:pStyle w:val="BodyText"/>
              <w:spacing w:before="40" w:after="40"/>
              <w:jc w:val="center"/>
              <w:rPr>
                <w:sz w:val="16"/>
                <w:szCs w:val="16"/>
              </w:rPr>
            </w:pPr>
            <w:r w:rsidRPr="00863C6F">
              <w:rPr>
                <w:sz w:val="16"/>
                <w:szCs w:val="16"/>
              </w:rPr>
              <w:t>1.0</w:t>
            </w:r>
          </w:p>
        </w:tc>
        <w:tc>
          <w:tcPr>
            <w:tcW w:w="0" w:type="auto"/>
            <w:vAlign w:val="center"/>
            <w:hideMark/>
          </w:tcPr>
          <w:p w14:paraId="75BB7B49" w14:textId="77777777" w:rsidR="004C34D3" w:rsidRPr="00863C6F" w:rsidRDefault="004C34D3" w:rsidP="009E316B">
            <w:pPr>
              <w:pStyle w:val="BodyText"/>
              <w:spacing w:before="40" w:after="40"/>
              <w:jc w:val="center"/>
              <w:rPr>
                <w:sz w:val="16"/>
                <w:szCs w:val="16"/>
              </w:rPr>
            </w:pPr>
            <w:r w:rsidRPr="00863C6F">
              <w:rPr>
                <w:sz w:val="16"/>
                <w:szCs w:val="16"/>
              </w:rPr>
              <w:t>2.2</w:t>
            </w:r>
          </w:p>
        </w:tc>
        <w:tc>
          <w:tcPr>
            <w:tcW w:w="0" w:type="auto"/>
            <w:vAlign w:val="center"/>
            <w:hideMark/>
          </w:tcPr>
          <w:p w14:paraId="34758A5E" w14:textId="77777777" w:rsidR="004C34D3" w:rsidRPr="00863C6F" w:rsidRDefault="004C34D3" w:rsidP="009E316B">
            <w:pPr>
              <w:pStyle w:val="BodyText"/>
              <w:spacing w:before="40" w:after="40"/>
              <w:jc w:val="center"/>
              <w:rPr>
                <w:sz w:val="16"/>
                <w:szCs w:val="16"/>
              </w:rPr>
            </w:pPr>
            <w:r w:rsidRPr="00863C6F">
              <w:rPr>
                <w:sz w:val="16"/>
                <w:szCs w:val="16"/>
              </w:rPr>
              <w:t>3.0</w:t>
            </w:r>
          </w:p>
        </w:tc>
      </w:tr>
      <w:tr w:rsidR="004C34D3" w:rsidRPr="00863C6F" w14:paraId="4EE58B1B" w14:textId="77777777" w:rsidTr="004C34D3">
        <w:trPr>
          <w:cantSplit/>
          <w:tblCellSpacing w:w="15" w:type="dxa"/>
          <w:jc w:val="center"/>
        </w:trPr>
        <w:tc>
          <w:tcPr>
            <w:tcW w:w="0" w:type="auto"/>
            <w:vAlign w:val="center"/>
            <w:hideMark/>
          </w:tcPr>
          <w:p w14:paraId="60C36707" w14:textId="77777777" w:rsidR="004C34D3" w:rsidRPr="00863C6F" w:rsidRDefault="004C34D3" w:rsidP="009E316B">
            <w:pPr>
              <w:pStyle w:val="BodyText"/>
              <w:spacing w:before="40" w:after="40"/>
              <w:rPr>
                <w:b/>
                <w:sz w:val="16"/>
                <w:szCs w:val="16"/>
              </w:rPr>
            </w:pPr>
            <w:r w:rsidRPr="00863C6F">
              <w:rPr>
                <w:b/>
                <w:sz w:val="16"/>
                <w:szCs w:val="16"/>
              </w:rPr>
              <w:t>E190</w:t>
            </w:r>
          </w:p>
        </w:tc>
        <w:tc>
          <w:tcPr>
            <w:tcW w:w="0" w:type="auto"/>
            <w:vAlign w:val="center"/>
            <w:hideMark/>
          </w:tcPr>
          <w:p w14:paraId="43546C35" w14:textId="77777777" w:rsidR="004C34D3" w:rsidRPr="00863C6F" w:rsidRDefault="004C34D3" w:rsidP="009E316B">
            <w:pPr>
              <w:pStyle w:val="BodyText"/>
              <w:spacing w:before="40" w:after="40"/>
              <w:jc w:val="center"/>
              <w:rPr>
                <w:sz w:val="16"/>
                <w:szCs w:val="16"/>
              </w:rPr>
            </w:pPr>
            <w:r w:rsidRPr="00863C6F">
              <w:rPr>
                <w:sz w:val="16"/>
                <w:szCs w:val="16"/>
              </w:rPr>
              <w:t>1.5</w:t>
            </w:r>
          </w:p>
        </w:tc>
        <w:tc>
          <w:tcPr>
            <w:tcW w:w="0" w:type="auto"/>
            <w:vAlign w:val="center"/>
            <w:hideMark/>
          </w:tcPr>
          <w:p w14:paraId="18C7FFFA" w14:textId="77777777" w:rsidR="004C34D3" w:rsidRPr="00863C6F" w:rsidRDefault="004C34D3" w:rsidP="009E316B">
            <w:pPr>
              <w:pStyle w:val="BodyText"/>
              <w:spacing w:before="40" w:after="40"/>
              <w:jc w:val="center"/>
              <w:rPr>
                <w:sz w:val="16"/>
                <w:szCs w:val="16"/>
              </w:rPr>
            </w:pPr>
            <w:r w:rsidRPr="00863C6F">
              <w:rPr>
                <w:sz w:val="16"/>
                <w:szCs w:val="16"/>
              </w:rPr>
              <w:t>3.3</w:t>
            </w:r>
          </w:p>
        </w:tc>
        <w:tc>
          <w:tcPr>
            <w:tcW w:w="0" w:type="auto"/>
            <w:vAlign w:val="center"/>
            <w:hideMark/>
          </w:tcPr>
          <w:p w14:paraId="4BB3E1AD" w14:textId="77777777" w:rsidR="004C34D3" w:rsidRPr="00863C6F" w:rsidRDefault="004C34D3" w:rsidP="009E316B">
            <w:pPr>
              <w:pStyle w:val="BodyText"/>
              <w:spacing w:before="40" w:after="40"/>
              <w:jc w:val="center"/>
              <w:rPr>
                <w:sz w:val="16"/>
                <w:szCs w:val="16"/>
              </w:rPr>
            </w:pPr>
            <w:r w:rsidRPr="00863C6F">
              <w:rPr>
                <w:sz w:val="16"/>
                <w:szCs w:val="16"/>
              </w:rPr>
              <w:t>4.5</w:t>
            </w:r>
          </w:p>
        </w:tc>
      </w:tr>
      <w:tr w:rsidR="004C34D3" w:rsidRPr="00863C6F" w14:paraId="25B7FEAF" w14:textId="77777777" w:rsidTr="004C34D3">
        <w:trPr>
          <w:cantSplit/>
          <w:tblCellSpacing w:w="15" w:type="dxa"/>
          <w:jc w:val="center"/>
        </w:trPr>
        <w:tc>
          <w:tcPr>
            <w:tcW w:w="0" w:type="auto"/>
            <w:tcBorders>
              <w:bottom w:val="single" w:sz="4" w:space="0" w:color="auto"/>
            </w:tcBorders>
            <w:vAlign w:val="center"/>
            <w:hideMark/>
          </w:tcPr>
          <w:p w14:paraId="57165BCE" w14:textId="77777777" w:rsidR="004C34D3" w:rsidRPr="00863C6F" w:rsidRDefault="004C34D3" w:rsidP="009E316B">
            <w:pPr>
              <w:pStyle w:val="BodyText"/>
              <w:spacing w:before="40" w:after="40"/>
              <w:rPr>
                <w:b/>
                <w:sz w:val="16"/>
                <w:szCs w:val="16"/>
              </w:rPr>
            </w:pPr>
            <w:r w:rsidRPr="00863C6F">
              <w:rPr>
                <w:b/>
                <w:sz w:val="16"/>
                <w:szCs w:val="16"/>
              </w:rPr>
              <w:t>A332</w:t>
            </w:r>
          </w:p>
        </w:tc>
        <w:tc>
          <w:tcPr>
            <w:tcW w:w="0" w:type="auto"/>
            <w:tcBorders>
              <w:bottom w:val="single" w:sz="4" w:space="0" w:color="auto"/>
            </w:tcBorders>
            <w:vAlign w:val="center"/>
            <w:hideMark/>
          </w:tcPr>
          <w:p w14:paraId="0FCCD53E" w14:textId="77777777" w:rsidR="004C34D3" w:rsidRPr="00863C6F" w:rsidRDefault="004C34D3" w:rsidP="009E316B">
            <w:pPr>
              <w:pStyle w:val="BodyText"/>
              <w:spacing w:before="40" w:after="40"/>
              <w:jc w:val="center"/>
              <w:rPr>
                <w:sz w:val="16"/>
                <w:szCs w:val="16"/>
              </w:rPr>
            </w:pPr>
            <w:r w:rsidRPr="00863C6F">
              <w:rPr>
                <w:sz w:val="16"/>
                <w:szCs w:val="16"/>
              </w:rPr>
              <w:t>3.2</w:t>
            </w:r>
          </w:p>
        </w:tc>
        <w:tc>
          <w:tcPr>
            <w:tcW w:w="0" w:type="auto"/>
            <w:tcBorders>
              <w:bottom w:val="single" w:sz="4" w:space="0" w:color="auto"/>
            </w:tcBorders>
            <w:vAlign w:val="center"/>
            <w:hideMark/>
          </w:tcPr>
          <w:p w14:paraId="401D521D" w14:textId="77777777" w:rsidR="004C34D3" w:rsidRPr="00863C6F" w:rsidRDefault="004C34D3" w:rsidP="009E316B">
            <w:pPr>
              <w:pStyle w:val="BodyText"/>
              <w:spacing w:before="40" w:after="40"/>
              <w:jc w:val="center"/>
              <w:rPr>
                <w:sz w:val="16"/>
                <w:szCs w:val="16"/>
              </w:rPr>
            </w:pPr>
            <w:r w:rsidRPr="00863C6F">
              <w:rPr>
                <w:sz w:val="16"/>
                <w:szCs w:val="16"/>
              </w:rPr>
              <w:t>6.6</w:t>
            </w:r>
          </w:p>
        </w:tc>
        <w:tc>
          <w:tcPr>
            <w:tcW w:w="0" w:type="auto"/>
            <w:tcBorders>
              <w:bottom w:val="single" w:sz="4" w:space="0" w:color="auto"/>
            </w:tcBorders>
            <w:vAlign w:val="center"/>
            <w:hideMark/>
          </w:tcPr>
          <w:p w14:paraId="3FE3EAEB" w14:textId="77777777" w:rsidR="004C34D3" w:rsidRPr="00863C6F" w:rsidRDefault="004C34D3" w:rsidP="009E316B">
            <w:pPr>
              <w:pStyle w:val="BodyText"/>
              <w:spacing w:before="40" w:after="40"/>
              <w:jc w:val="center"/>
              <w:rPr>
                <w:sz w:val="16"/>
                <w:szCs w:val="16"/>
              </w:rPr>
            </w:pPr>
            <w:r w:rsidRPr="00863C6F">
              <w:rPr>
                <w:sz w:val="16"/>
                <w:szCs w:val="16"/>
              </w:rPr>
              <w:t>10.4</w:t>
            </w:r>
          </w:p>
        </w:tc>
      </w:tr>
    </w:tbl>
    <w:p w14:paraId="155F1F29" w14:textId="77777777" w:rsidR="004E2B45" w:rsidRPr="004E2B45" w:rsidRDefault="004E2B45" w:rsidP="004E2B45">
      <w:pPr>
        <w:pStyle w:val="BodyText"/>
        <w:jc w:val="center"/>
        <w:rPr>
          <w:sz w:val="16"/>
        </w:rPr>
      </w:pPr>
      <w:r w:rsidRPr="004E2B45">
        <w:rPr>
          <w:sz w:val="16"/>
        </w:rPr>
        <w:t>All costs are EUR per minute (2014) and exclude overheads.</w:t>
      </w:r>
    </w:p>
    <w:p w14:paraId="4486CBDD" w14:textId="77777777" w:rsidR="004C34D3" w:rsidRPr="00863C6F" w:rsidRDefault="004C34D3" w:rsidP="00A935BF">
      <w:pPr>
        <w:pStyle w:val="BodyText"/>
      </w:pPr>
    </w:p>
    <w:p w14:paraId="3A9CA6E4" w14:textId="7817E18E" w:rsidR="004C34D3" w:rsidRPr="00863C6F" w:rsidRDefault="004C34D3" w:rsidP="004C34D3">
      <w:pPr>
        <w:pStyle w:val="Heading3"/>
      </w:pPr>
      <w:bookmarkStart w:id="102" w:name="_Toc428530809"/>
      <w:r w:rsidRPr="00863C6F">
        <w:t>Crew</w:t>
      </w:r>
      <w:bookmarkEnd w:id="102"/>
    </w:p>
    <w:p w14:paraId="26BB3CCA" w14:textId="77777777" w:rsidR="004C34D3" w:rsidRPr="00863C6F" w:rsidRDefault="004C34D3" w:rsidP="004C34D3">
      <w:pPr>
        <w:pStyle w:val="BodyText"/>
      </w:pPr>
    </w:p>
    <w:p w14:paraId="6F04791D" w14:textId="77777777" w:rsidR="004C34D3" w:rsidRPr="00863C6F" w:rsidRDefault="004C34D3" w:rsidP="004C34D3">
      <w:pPr>
        <w:pStyle w:val="BodyText"/>
      </w:pPr>
      <w:r w:rsidRPr="00863C6F">
        <w:t>Flight crew salaries increase by size of aircraft whereas cabin crew salaries are more consistent across all aircraft types. Total cabin crew numbers are driven by the maximum number of seats available, irrespective of the passenger load factor.</w:t>
      </w:r>
    </w:p>
    <w:p w14:paraId="19A7401A" w14:textId="77777777" w:rsidR="004C34D3" w:rsidRPr="00863C6F" w:rsidRDefault="004C34D3" w:rsidP="004C34D3">
      <w:pPr>
        <w:pStyle w:val="BodyText"/>
      </w:pPr>
      <w:r w:rsidRPr="00863C6F">
        <w:t>In Europe, flight and cabin crew are typically paid through a combination of fixed salaries, supplemented by (relatively) small flying-time payments and cycles-based allowances. An in-house developed crew model (Cook and Tanner, 2011) uses a range of typical crew salaries (low, base and high) to determine salary on-costs (e.g. pension and social security costs) and overtime rates. Crew payment items are separated by the model in order to derive tactical (time-based) and strategic (per service hour) costs.</w:t>
      </w:r>
    </w:p>
    <w:p w14:paraId="4052F4F2" w14:textId="62F6E6C7" w:rsidR="004C34D3" w:rsidRPr="00863C6F" w:rsidRDefault="004C34D3" w:rsidP="004C34D3">
      <w:pPr>
        <w:pStyle w:val="BodyText"/>
      </w:pPr>
      <w:r w:rsidRPr="00863C6F">
        <w:t>Crew cost changes since 2010 have been reviewed, with costs/differences sourced from pay agreements, airline financial reporting and industry literature. Although there are examples of pay cuts and pay freezes, modest pay rises (typically 5%) are seen between 2010 and 2014. The previously provisional changes to the range of typical pilot and cabin crew salaries (model input data) reported in Deliverable</w:t>
      </w:r>
      <w:r w:rsidR="00D92E54">
        <w:t> </w:t>
      </w:r>
      <w:r w:rsidRPr="00863C6F">
        <w:t>1.2 can now be updated as follows:</w:t>
      </w:r>
    </w:p>
    <w:p w14:paraId="498BB70A" w14:textId="77777777" w:rsidR="004C34D3" w:rsidRPr="00863C6F" w:rsidRDefault="004C34D3" w:rsidP="004C34D3">
      <w:pPr>
        <w:pStyle w:val="BodyText"/>
        <w:numPr>
          <w:ilvl w:val="0"/>
          <w:numId w:val="30"/>
        </w:numPr>
      </w:pPr>
      <w:r w:rsidRPr="00863C6F">
        <w:rPr>
          <w:b/>
          <w:bCs/>
        </w:rPr>
        <w:t>Base: 5% increase</w:t>
      </w:r>
      <w:r w:rsidRPr="00863C6F">
        <w:t>, based on the overall average crew cost increase across a selection of European airlines;</w:t>
      </w:r>
    </w:p>
    <w:p w14:paraId="0FF9CD48" w14:textId="77777777" w:rsidR="004C34D3" w:rsidRPr="00863C6F" w:rsidRDefault="004C34D3" w:rsidP="004C34D3">
      <w:pPr>
        <w:pStyle w:val="BodyText"/>
        <w:numPr>
          <w:ilvl w:val="0"/>
          <w:numId w:val="30"/>
        </w:numPr>
      </w:pPr>
      <w:r w:rsidRPr="00863C6F">
        <w:rPr>
          <w:b/>
          <w:bCs/>
        </w:rPr>
        <w:t>Low: no change</w:t>
      </w:r>
      <w:r w:rsidRPr="00863C6F">
        <w:t>, reflecting crew pay freezes rather than pay cuts;</w:t>
      </w:r>
    </w:p>
    <w:p w14:paraId="7D45040A" w14:textId="77777777" w:rsidR="004C34D3" w:rsidRPr="00863C6F" w:rsidRDefault="004C34D3" w:rsidP="004C34D3">
      <w:pPr>
        <w:pStyle w:val="BodyText"/>
        <w:numPr>
          <w:ilvl w:val="0"/>
          <w:numId w:val="30"/>
        </w:numPr>
      </w:pPr>
      <w:r w:rsidRPr="00863C6F">
        <w:rPr>
          <w:b/>
          <w:bCs/>
        </w:rPr>
        <w:t>High: 10% increase</w:t>
      </w:r>
      <w:r w:rsidRPr="00863C6F">
        <w:t>, although a small number of airlines were reported to have increased pilot salaries by approximately 20% over this timeframe, a 10% increase is more plausible with these outliers excluded.</w:t>
      </w:r>
    </w:p>
    <w:p w14:paraId="5BB8FF5F" w14:textId="6EB800D5" w:rsidR="004C34D3" w:rsidRDefault="004C34D3" w:rsidP="004C34D3">
      <w:pPr>
        <w:pStyle w:val="BodyText"/>
      </w:pPr>
      <w:r w:rsidRPr="00863C6F">
        <w:fldChar w:fldCharType="begin"/>
      </w:r>
      <w:r w:rsidRPr="00863C6F">
        <w:instrText xml:space="preserve"> REF _Ref302300425 \h </w:instrText>
      </w:r>
      <w:r w:rsidRPr="00863C6F">
        <w:fldChar w:fldCharType="separate"/>
      </w:r>
      <w:r w:rsidR="00DA48C0" w:rsidRPr="00863C6F">
        <w:t xml:space="preserve">Table </w:t>
      </w:r>
      <w:r w:rsidR="00DA48C0">
        <w:rPr>
          <w:noProof/>
        </w:rPr>
        <w:t>13</w:t>
      </w:r>
      <w:r w:rsidRPr="00863C6F">
        <w:fldChar w:fldCharType="end"/>
      </w:r>
      <w:r w:rsidRPr="00863C6F">
        <w:t xml:space="preserve"> shows the new tactical crew costs that apply to ground and airborne phases. These represent the cost of crewing for additional minutes over and above those planned at the strategic phase. In Europe it is possible for marginal crew costs to be zero, resulting in no additional costs to </w:t>
      </w:r>
      <w:r w:rsidRPr="00863C6F">
        <w:lastRenderedPageBreak/>
        <w:t>the airline. For example, an airborne delay will have no effect on the cost of crew paid by sectors flown as this payment mechanism is cycles-based (note that a large proportion of the crew’s pay would be fixed as basic salary).</w:t>
      </w:r>
    </w:p>
    <w:p w14:paraId="287E389D" w14:textId="77777777" w:rsidR="00A75DB3" w:rsidRDefault="00A75DB3" w:rsidP="004C34D3">
      <w:pPr>
        <w:pStyle w:val="BodyText"/>
      </w:pPr>
      <w:r w:rsidRPr="005E35EE">
        <w:t>Maximum service hours for crew are considered, i.e. 14 hours per day for all narrowbody aircraft with higher, per-aircraft type service hours for widebodies. The high cost scenario for the three widebody aircraft includes the cost of spare flight crew, however crew costs do not vary between hub / non-hub airports.</w:t>
      </w:r>
    </w:p>
    <w:p w14:paraId="6329D692" w14:textId="0D4E9E5A" w:rsidR="004C34D3" w:rsidRPr="00863C6F" w:rsidRDefault="004C34D3" w:rsidP="004C34D3">
      <w:pPr>
        <w:pStyle w:val="BodyText"/>
      </w:pPr>
      <w:r w:rsidRPr="00863C6F">
        <w:t>Driven by the increased crew salary ranges, the tactical base and high cost scenarios are 5% and 10% higher than the previous reference values, except for three aircraft. The B734 and B752 have tactical base and high cost scenarios that are 11% and 16% higher than before, whereas the base costs of the B763 are only 1% higher. These are explained by the updated aircraft seating allocations, resulting in the B734 and B752 requiring an extra member of cabin crew, and the B763 requiring one fewer. Total cabin crew numbers are driven by the maximum number of seats available, irrespective of the passenger load factor.</w:t>
      </w:r>
    </w:p>
    <w:p w14:paraId="643FF4DD" w14:textId="77777777" w:rsidR="004C34D3" w:rsidRPr="00863C6F" w:rsidRDefault="004C34D3" w:rsidP="004C34D3">
      <w:pPr>
        <w:pStyle w:val="BodyText"/>
      </w:pPr>
    </w:p>
    <w:p w14:paraId="58D01A3E" w14:textId="2F98CABF" w:rsidR="004C34D3" w:rsidRPr="00863C6F" w:rsidRDefault="004C34D3" w:rsidP="004C34D3">
      <w:pPr>
        <w:pStyle w:val="Caption"/>
        <w:keepNext/>
        <w:jc w:val="center"/>
      </w:pPr>
      <w:bookmarkStart w:id="103" w:name="_Ref302300425"/>
      <w:bookmarkStart w:id="104" w:name="_Toc428530842"/>
      <w:r w:rsidRPr="00863C6F">
        <w:t xml:space="preserve">Table </w:t>
      </w:r>
      <w:r w:rsidRPr="00863C6F">
        <w:fldChar w:fldCharType="begin"/>
      </w:r>
      <w:r w:rsidRPr="00863C6F">
        <w:instrText xml:space="preserve"> SEQ Table \* ARABIC </w:instrText>
      </w:r>
      <w:r w:rsidRPr="00863C6F">
        <w:fldChar w:fldCharType="separate"/>
      </w:r>
      <w:r w:rsidR="00DA48C0">
        <w:rPr>
          <w:noProof/>
        </w:rPr>
        <w:t>13</w:t>
      </w:r>
      <w:r w:rsidRPr="00863C6F">
        <w:fldChar w:fldCharType="end"/>
      </w:r>
      <w:bookmarkEnd w:id="103"/>
      <w:r w:rsidR="00762B76">
        <w:t>.</w:t>
      </w:r>
      <w:r w:rsidRPr="00863C6F">
        <w:t xml:space="preserve"> Marginal crew costs, ground or airborne (per minute)</w:t>
      </w:r>
      <w:bookmarkEnd w:id="104"/>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45"/>
        <w:gridCol w:w="1083"/>
        <w:gridCol w:w="1146"/>
        <w:gridCol w:w="1134"/>
      </w:tblGrid>
      <w:tr w:rsidR="004C34D3" w:rsidRPr="00863C6F" w14:paraId="4C6F814D" w14:textId="77777777" w:rsidTr="004C34D3">
        <w:trPr>
          <w:tblCellSpacing w:w="15" w:type="dxa"/>
          <w:jc w:val="center"/>
        </w:trPr>
        <w:tc>
          <w:tcPr>
            <w:tcW w:w="0" w:type="auto"/>
            <w:tcBorders>
              <w:top w:val="single" w:sz="4" w:space="0" w:color="auto"/>
              <w:bottom w:val="single" w:sz="4" w:space="0" w:color="auto"/>
            </w:tcBorders>
            <w:vAlign w:val="center"/>
            <w:hideMark/>
          </w:tcPr>
          <w:p w14:paraId="346CBBD4" w14:textId="77777777" w:rsidR="004C34D3" w:rsidRPr="00863C6F" w:rsidRDefault="004C34D3" w:rsidP="004C34D3">
            <w:pPr>
              <w:pStyle w:val="BodyText"/>
              <w:rPr>
                <w:b/>
                <w:sz w:val="16"/>
                <w:szCs w:val="16"/>
              </w:rPr>
            </w:pPr>
            <w:r w:rsidRPr="00863C6F">
              <w:rPr>
                <w:b/>
                <w:sz w:val="16"/>
                <w:szCs w:val="16"/>
              </w:rPr>
              <w:t>Aircraft</w:t>
            </w:r>
          </w:p>
        </w:tc>
        <w:tc>
          <w:tcPr>
            <w:tcW w:w="0" w:type="auto"/>
            <w:tcBorders>
              <w:top w:val="single" w:sz="4" w:space="0" w:color="auto"/>
              <w:bottom w:val="single" w:sz="4" w:space="0" w:color="auto"/>
            </w:tcBorders>
            <w:vAlign w:val="center"/>
            <w:hideMark/>
          </w:tcPr>
          <w:p w14:paraId="4A6E7368" w14:textId="77777777" w:rsidR="004C34D3" w:rsidRPr="00863C6F" w:rsidRDefault="004C34D3" w:rsidP="004C34D3">
            <w:pPr>
              <w:pStyle w:val="BodyText"/>
              <w:jc w:val="center"/>
              <w:rPr>
                <w:b/>
                <w:sz w:val="16"/>
                <w:szCs w:val="16"/>
              </w:rPr>
            </w:pPr>
            <w:r w:rsidRPr="00863C6F">
              <w:rPr>
                <w:b/>
                <w:sz w:val="16"/>
                <w:szCs w:val="16"/>
              </w:rPr>
              <w:t>Low scenario</w:t>
            </w:r>
          </w:p>
        </w:tc>
        <w:tc>
          <w:tcPr>
            <w:tcW w:w="0" w:type="auto"/>
            <w:tcBorders>
              <w:top w:val="single" w:sz="4" w:space="0" w:color="auto"/>
              <w:bottom w:val="single" w:sz="4" w:space="0" w:color="auto"/>
            </w:tcBorders>
            <w:vAlign w:val="center"/>
            <w:hideMark/>
          </w:tcPr>
          <w:p w14:paraId="0A4E29E3" w14:textId="77777777" w:rsidR="004C34D3" w:rsidRPr="00863C6F" w:rsidRDefault="004C34D3" w:rsidP="004C34D3">
            <w:pPr>
              <w:pStyle w:val="BodyText"/>
              <w:jc w:val="center"/>
              <w:rPr>
                <w:b/>
                <w:sz w:val="16"/>
                <w:szCs w:val="16"/>
              </w:rPr>
            </w:pPr>
            <w:r w:rsidRPr="00863C6F">
              <w:rPr>
                <w:b/>
                <w:sz w:val="16"/>
                <w:szCs w:val="16"/>
              </w:rPr>
              <w:t>Base scenario</w:t>
            </w:r>
          </w:p>
        </w:tc>
        <w:tc>
          <w:tcPr>
            <w:tcW w:w="0" w:type="auto"/>
            <w:tcBorders>
              <w:top w:val="single" w:sz="4" w:space="0" w:color="auto"/>
              <w:bottom w:val="single" w:sz="4" w:space="0" w:color="auto"/>
            </w:tcBorders>
            <w:vAlign w:val="center"/>
            <w:hideMark/>
          </w:tcPr>
          <w:p w14:paraId="73A9996B" w14:textId="77777777" w:rsidR="004C34D3" w:rsidRPr="00863C6F" w:rsidRDefault="004C34D3" w:rsidP="004C34D3">
            <w:pPr>
              <w:pStyle w:val="BodyText"/>
              <w:jc w:val="center"/>
              <w:rPr>
                <w:b/>
                <w:sz w:val="16"/>
                <w:szCs w:val="16"/>
              </w:rPr>
            </w:pPr>
            <w:r w:rsidRPr="00863C6F">
              <w:rPr>
                <w:b/>
                <w:sz w:val="16"/>
                <w:szCs w:val="16"/>
              </w:rPr>
              <w:t>High scenario</w:t>
            </w:r>
          </w:p>
        </w:tc>
      </w:tr>
      <w:tr w:rsidR="004C34D3" w:rsidRPr="00863C6F" w14:paraId="267A8FAC" w14:textId="77777777" w:rsidTr="004C34D3">
        <w:trPr>
          <w:cantSplit/>
          <w:tblCellSpacing w:w="15" w:type="dxa"/>
          <w:jc w:val="center"/>
        </w:trPr>
        <w:tc>
          <w:tcPr>
            <w:tcW w:w="0" w:type="auto"/>
            <w:vAlign w:val="center"/>
            <w:hideMark/>
          </w:tcPr>
          <w:p w14:paraId="6CC0424F" w14:textId="77777777" w:rsidR="004C34D3" w:rsidRPr="00863C6F" w:rsidRDefault="004C34D3" w:rsidP="004C34D3">
            <w:pPr>
              <w:pStyle w:val="BodyText"/>
              <w:rPr>
                <w:b/>
                <w:sz w:val="16"/>
                <w:szCs w:val="16"/>
              </w:rPr>
            </w:pPr>
            <w:r w:rsidRPr="00863C6F">
              <w:rPr>
                <w:b/>
                <w:sz w:val="16"/>
                <w:szCs w:val="16"/>
              </w:rPr>
              <w:t>B733</w:t>
            </w:r>
          </w:p>
        </w:tc>
        <w:tc>
          <w:tcPr>
            <w:tcW w:w="0" w:type="auto"/>
            <w:vAlign w:val="center"/>
            <w:hideMark/>
          </w:tcPr>
          <w:p w14:paraId="26BCBAA6"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31514627" w14:textId="77777777" w:rsidR="004C34D3" w:rsidRPr="00863C6F" w:rsidRDefault="004C34D3" w:rsidP="004C34D3">
            <w:pPr>
              <w:pStyle w:val="BodyText"/>
              <w:jc w:val="center"/>
              <w:rPr>
                <w:sz w:val="16"/>
                <w:szCs w:val="16"/>
              </w:rPr>
            </w:pPr>
            <w:r w:rsidRPr="00863C6F">
              <w:rPr>
                <w:sz w:val="16"/>
                <w:szCs w:val="16"/>
              </w:rPr>
              <w:t>8.9</w:t>
            </w:r>
          </w:p>
        </w:tc>
        <w:tc>
          <w:tcPr>
            <w:tcW w:w="0" w:type="auto"/>
            <w:vAlign w:val="center"/>
            <w:hideMark/>
          </w:tcPr>
          <w:p w14:paraId="15FD0376" w14:textId="77777777" w:rsidR="004C34D3" w:rsidRPr="00863C6F" w:rsidRDefault="004C34D3" w:rsidP="004C34D3">
            <w:pPr>
              <w:pStyle w:val="BodyText"/>
              <w:jc w:val="center"/>
              <w:rPr>
                <w:sz w:val="16"/>
                <w:szCs w:val="16"/>
              </w:rPr>
            </w:pPr>
            <w:r w:rsidRPr="00863C6F">
              <w:rPr>
                <w:sz w:val="16"/>
                <w:szCs w:val="16"/>
              </w:rPr>
              <w:t>19.5</w:t>
            </w:r>
          </w:p>
        </w:tc>
      </w:tr>
      <w:tr w:rsidR="004C34D3" w:rsidRPr="00863C6F" w14:paraId="06B4CD99" w14:textId="77777777" w:rsidTr="004C34D3">
        <w:trPr>
          <w:cantSplit/>
          <w:tblCellSpacing w:w="15" w:type="dxa"/>
          <w:jc w:val="center"/>
        </w:trPr>
        <w:tc>
          <w:tcPr>
            <w:tcW w:w="0" w:type="auto"/>
            <w:vAlign w:val="center"/>
            <w:hideMark/>
          </w:tcPr>
          <w:p w14:paraId="46E6901A" w14:textId="77777777" w:rsidR="004C34D3" w:rsidRPr="00863C6F" w:rsidRDefault="004C34D3" w:rsidP="004C34D3">
            <w:pPr>
              <w:pStyle w:val="BodyText"/>
              <w:rPr>
                <w:b/>
                <w:sz w:val="16"/>
                <w:szCs w:val="16"/>
              </w:rPr>
            </w:pPr>
            <w:r w:rsidRPr="00863C6F">
              <w:rPr>
                <w:b/>
                <w:sz w:val="16"/>
                <w:szCs w:val="16"/>
              </w:rPr>
              <w:t>B734</w:t>
            </w:r>
          </w:p>
        </w:tc>
        <w:tc>
          <w:tcPr>
            <w:tcW w:w="0" w:type="auto"/>
            <w:vAlign w:val="center"/>
            <w:hideMark/>
          </w:tcPr>
          <w:p w14:paraId="16330E63"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3FBBB6BE" w14:textId="77777777" w:rsidR="004C34D3" w:rsidRPr="00863C6F" w:rsidRDefault="004C34D3" w:rsidP="004C34D3">
            <w:pPr>
              <w:pStyle w:val="BodyText"/>
              <w:jc w:val="center"/>
              <w:rPr>
                <w:sz w:val="16"/>
                <w:szCs w:val="16"/>
              </w:rPr>
            </w:pPr>
            <w:r w:rsidRPr="00863C6F">
              <w:rPr>
                <w:sz w:val="16"/>
                <w:szCs w:val="16"/>
              </w:rPr>
              <w:t>9.2</w:t>
            </w:r>
          </w:p>
        </w:tc>
        <w:tc>
          <w:tcPr>
            <w:tcW w:w="0" w:type="auto"/>
            <w:vAlign w:val="center"/>
            <w:hideMark/>
          </w:tcPr>
          <w:p w14:paraId="1F5E7B81" w14:textId="77777777" w:rsidR="004C34D3" w:rsidRPr="00863C6F" w:rsidRDefault="004C34D3" w:rsidP="004C34D3">
            <w:pPr>
              <w:pStyle w:val="BodyText"/>
              <w:jc w:val="center"/>
              <w:rPr>
                <w:sz w:val="16"/>
                <w:szCs w:val="16"/>
              </w:rPr>
            </w:pPr>
            <w:r w:rsidRPr="00863C6F">
              <w:rPr>
                <w:sz w:val="16"/>
                <w:szCs w:val="16"/>
              </w:rPr>
              <w:t>20.6</w:t>
            </w:r>
          </w:p>
        </w:tc>
      </w:tr>
      <w:tr w:rsidR="004C34D3" w:rsidRPr="00863C6F" w14:paraId="7C1613A1" w14:textId="77777777" w:rsidTr="004C34D3">
        <w:trPr>
          <w:cantSplit/>
          <w:tblCellSpacing w:w="15" w:type="dxa"/>
          <w:jc w:val="center"/>
        </w:trPr>
        <w:tc>
          <w:tcPr>
            <w:tcW w:w="0" w:type="auto"/>
            <w:vAlign w:val="center"/>
            <w:hideMark/>
          </w:tcPr>
          <w:p w14:paraId="61400FDE" w14:textId="77777777" w:rsidR="004C34D3" w:rsidRPr="00863C6F" w:rsidRDefault="004C34D3" w:rsidP="004C34D3">
            <w:pPr>
              <w:pStyle w:val="BodyText"/>
              <w:rPr>
                <w:b/>
                <w:sz w:val="16"/>
                <w:szCs w:val="16"/>
              </w:rPr>
            </w:pPr>
            <w:r w:rsidRPr="00863C6F">
              <w:rPr>
                <w:b/>
                <w:sz w:val="16"/>
                <w:szCs w:val="16"/>
              </w:rPr>
              <w:t>B735</w:t>
            </w:r>
          </w:p>
        </w:tc>
        <w:tc>
          <w:tcPr>
            <w:tcW w:w="0" w:type="auto"/>
            <w:vAlign w:val="center"/>
            <w:hideMark/>
          </w:tcPr>
          <w:p w14:paraId="71AD94B5"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2B2ED486" w14:textId="77777777" w:rsidR="004C34D3" w:rsidRPr="00863C6F" w:rsidRDefault="004C34D3" w:rsidP="004C34D3">
            <w:pPr>
              <w:pStyle w:val="BodyText"/>
              <w:jc w:val="center"/>
              <w:rPr>
                <w:sz w:val="16"/>
                <w:szCs w:val="16"/>
              </w:rPr>
            </w:pPr>
            <w:r w:rsidRPr="00863C6F">
              <w:rPr>
                <w:sz w:val="16"/>
                <w:szCs w:val="16"/>
              </w:rPr>
              <w:t>8.4</w:t>
            </w:r>
          </w:p>
        </w:tc>
        <w:tc>
          <w:tcPr>
            <w:tcW w:w="0" w:type="auto"/>
            <w:vAlign w:val="center"/>
            <w:hideMark/>
          </w:tcPr>
          <w:p w14:paraId="3E9BDA64" w14:textId="77777777" w:rsidR="004C34D3" w:rsidRPr="00863C6F" w:rsidRDefault="004C34D3" w:rsidP="004C34D3">
            <w:pPr>
              <w:pStyle w:val="BodyText"/>
              <w:jc w:val="center"/>
              <w:rPr>
                <w:sz w:val="16"/>
                <w:szCs w:val="16"/>
              </w:rPr>
            </w:pPr>
            <w:r w:rsidRPr="00863C6F">
              <w:rPr>
                <w:sz w:val="16"/>
                <w:szCs w:val="16"/>
              </w:rPr>
              <w:t>19.0</w:t>
            </w:r>
          </w:p>
        </w:tc>
      </w:tr>
      <w:tr w:rsidR="004C34D3" w:rsidRPr="00863C6F" w14:paraId="1AABCF98" w14:textId="77777777" w:rsidTr="004C34D3">
        <w:trPr>
          <w:cantSplit/>
          <w:tblCellSpacing w:w="15" w:type="dxa"/>
          <w:jc w:val="center"/>
        </w:trPr>
        <w:tc>
          <w:tcPr>
            <w:tcW w:w="0" w:type="auto"/>
            <w:vAlign w:val="center"/>
            <w:hideMark/>
          </w:tcPr>
          <w:p w14:paraId="75FBF781" w14:textId="77777777" w:rsidR="004C34D3" w:rsidRPr="00863C6F" w:rsidRDefault="004C34D3" w:rsidP="004C34D3">
            <w:pPr>
              <w:pStyle w:val="BodyText"/>
              <w:rPr>
                <w:b/>
                <w:sz w:val="16"/>
                <w:szCs w:val="16"/>
              </w:rPr>
            </w:pPr>
            <w:r w:rsidRPr="00863C6F">
              <w:rPr>
                <w:b/>
                <w:sz w:val="16"/>
                <w:szCs w:val="16"/>
              </w:rPr>
              <w:t>B738</w:t>
            </w:r>
          </w:p>
        </w:tc>
        <w:tc>
          <w:tcPr>
            <w:tcW w:w="0" w:type="auto"/>
            <w:vAlign w:val="center"/>
            <w:hideMark/>
          </w:tcPr>
          <w:p w14:paraId="5E52FEFB"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310CCB69" w14:textId="77777777" w:rsidR="004C34D3" w:rsidRPr="00863C6F" w:rsidRDefault="004C34D3" w:rsidP="004C34D3">
            <w:pPr>
              <w:pStyle w:val="BodyText"/>
              <w:jc w:val="center"/>
              <w:rPr>
                <w:sz w:val="16"/>
                <w:szCs w:val="16"/>
              </w:rPr>
            </w:pPr>
            <w:r w:rsidRPr="00863C6F">
              <w:rPr>
                <w:sz w:val="16"/>
                <w:szCs w:val="16"/>
              </w:rPr>
              <w:t>9.5</w:t>
            </w:r>
          </w:p>
        </w:tc>
        <w:tc>
          <w:tcPr>
            <w:tcW w:w="0" w:type="auto"/>
            <w:vAlign w:val="center"/>
            <w:hideMark/>
          </w:tcPr>
          <w:p w14:paraId="52E44805" w14:textId="77777777" w:rsidR="004C34D3" w:rsidRPr="00863C6F" w:rsidRDefault="004C34D3" w:rsidP="004C34D3">
            <w:pPr>
              <w:pStyle w:val="BodyText"/>
              <w:jc w:val="center"/>
              <w:rPr>
                <w:sz w:val="16"/>
                <w:szCs w:val="16"/>
              </w:rPr>
            </w:pPr>
            <w:r w:rsidRPr="00863C6F">
              <w:rPr>
                <w:sz w:val="16"/>
                <w:szCs w:val="16"/>
              </w:rPr>
              <w:t>21.5</w:t>
            </w:r>
          </w:p>
        </w:tc>
      </w:tr>
      <w:tr w:rsidR="004C34D3" w:rsidRPr="00863C6F" w14:paraId="1317F9F4" w14:textId="77777777" w:rsidTr="004C34D3">
        <w:trPr>
          <w:cantSplit/>
          <w:tblCellSpacing w:w="15" w:type="dxa"/>
          <w:jc w:val="center"/>
        </w:trPr>
        <w:tc>
          <w:tcPr>
            <w:tcW w:w="0" w:type="auto"/>
            <w:vAlign w:val="center"/>
            <w:hideMark/>
          </w:tcPr>
          <w:p w14:paraId="4C47C3A6" w14:textId="77777777" w:rsidR="004C34D3" w:rsidRPr="00863C6F" w:rsidRDefault="004C34D3" w:rsidP="004C34D3">
            <w:pPr>
              <w:pStyle w:val="BodyText"/>
              <w:rPr>
                <w:b/>
                <w:sz w:val="16"/>
                <w:szCs w:val="16"/>
              </w:rPr>
            </w:pPr>
            <w:r w:rsidRPr="00863C6F">
              <w:rPr>
                <w:b/>
                <w:sz w:val="16"/>
                <w:szCs w:val="16"/>
              </w:rPr>
              <w:t>B752</w:t>
            </w:r>
          </w:p>
        </w:tc>
        <w:tc>
          <w:tcPr>
            <w:tcW w:w="0" w:type="auto"/>
            <w:vAlign w:val="center"/>
            <w:hideMark/>
          </w:tcPr>
          <w:p w14:paraId="78299171"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6DBD8998" w14:textId="77777777" w:rsidR="004C34D3" w:rsidRPr="00863C6F" w:rsidRDefault="004C34D3" w:rsidP="004C34D3">
            <w:pPr>
              <w:pStyle w:val="BodyText"/>
              <w:jc w:val="center"/>
              <w:rPr>
                <w:sz w:val="16"/>
                <w:szCs w:val="16"/>
              </w:rPr>
            </w:pPr>
            <w:r w:rsidRPr="00863C6F">
              <w:rPr>
                <w:sz w:val="16"/>
                <w:szCs w:val="16"/>
              </w:rPr>
              <w:t>9.9</w:t>
            </w:r>
          </w:p>
        </w:tc>
        <w:tc>
          <w:tcPr>
            <w:tcW w:w="0" w:type="auto"/>
            <w:vAlign w:val="center"/>
            <w:hideMark/>
          </w:tcPr>
          <w:p w14:paraId="1B547BA4" w14:textId="77777777" w:rsidR="004C34D3" w:rsidRPr="00863C6F" w:rsidRDefault="004C34D3" w:rsidP="004C34D3">
            <w:pPr>
              <w:pStyle w:val="BodyText"/>
              <w:jc w:val="center"/>
              <w:rPr>
                <w:sz w:val="16"/>
                <w:szCs w:val="16"/>
              </w:rPr>
            </w:pPr>
            <w:r w:rsidRPr="00863C6F">
              <w:rPr>
                <w:sz w:val="16"/>
                <w:szCs w:val="16"/>
              </w:rPr>
              <w:t>20.9</w:t>
            </w:r>
          </w:p>
        </w:tc>
      </w:tr>
      <w:tr w:rsidR="004C34D3" w:rsidRPr="00863C6F" w14:paraId="23869F1A" w14:textId="77777777" w:rsidTr="004C34D3">
        <w:trPr>
          <w:cantSplit/>
          <w:tblCellSpacing w:w="15" w:type="dxa"/>
          <w:jc w:val="center"/>
        </w:trPr>
        <w:tc>
          <w:tcPr>
            <w:tcW w:w="0" w:type="auto"/>
            <w:vAlign w:val="center"/>
            <w:hideMark/>
          </w:tcPr>
          <w:p w14:paraId="19DCC209" w14:textId="77777777" w:rsidR="004C34D3" w:rsidRPr="00863C6F" w:rsidRDefault="004C34D3" w:rsidP="004C34D3">
            <w:pPr>
              <w:pStyle w:val="BodyText"/>
              <w:rPr>
                <w:b/>
                <w:sz w:val="16"/>
                <w:szCs w:val="16"/>
              </w:rPr>
            </w:pPr>
            <w:r w:rsidRPr="00863C6F">
              <w:rPr>
                <w:b/>
                <w:sz w:val="16"/>
                <w:szCs w:val="16"/>
              </w:rPr>
              <w:t>B763</w:t>
            </w:r>
          </w:p>
        </w:tc>
        <w:tc>
          <w:tcPr>
            <w:tcW w:w="0" w:type="auto"/>
            <w:vAlign w:val="center"/>
            <w:hideMark/>
          </w:tcPr>
          <w:p w14:paraId="450C962E"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0EEA446C" w14:textId="77777777" w:rsidR="004C34D3" w:rsidRPr="00863C6F" w:rsidRDefault="004C34D3" w:rsidP="004C34D3">
            <w:pPr>
              <w:pStyle w:val="BodyText"/>
              <w:jc w:val="center"/>
              <w:rPr>
                <w:sz w:val="16"/>
                <w:szCs w:val="16"/>
              </w:rPr>
            </w:pPr>
            <w:r w:rsidRPr="00863C6F">
              <w:rPr>
                <w:sz w:val="16"/>
                <w:szCs w:val="16"/>
              </w:rPr>
              <w:t>13.0</w:t>
            </w:r>
          </w:p>
        </w:tc>
        <w:tc>
          <w:tcPr>
            <w:tcW w:w="0" w:type="auto"/>
            <w:vAlign w:val="center"/>
            <w:hideMark/>
          </w:tcPr>
          <w:p w14:paraId="4C4F9151" w14:textId="77777777" w:rsidR="004C34D3" w:rsidRPr="00863C6F" w:rsidRDefault="004C34D3" w:rsidP="004C34D3">
            <w:pPr>
              <w:pStyle w:val="BodyText"/>
              <w:jc w:val="center"/>
              <w:rPr>
                <w:sz w:val="16"/>
                <w:szCs w:val="16"/>
              </w:rPr>
            </w:pPr>
            <w:r w:rsidRPr="00863C6F">
              <w:rPr>
                <w:sz w:val="16"/>
                <w:szCs w:val="16"/>
              </w:rPr>
              <w:t>38.0</w:t>
            </w:r>
          </w:p>
        </w:tc>
      </w:tr>
      <w:tr w:rsidR="004C34D3" w:rsidRPr="00863C6F" w14:paraId="00C494E7" w14:textId="77777777" w:rsidTr="004C34D3">
        <w:trPr>
          <w:cantSplit/>
          <w:tblCellSpacing w:w="15" w:type="dxa"/>
          <w:jc w:val="center"/>
        </w:trPr>
        <w:tc>
          <w:tcPr>
            <w:tcW w:w="0" w:type="auto"/>
            <w:vAlign w:val="center"/>
            <w:hideMark/>
          </w:tcPr>
          <w:p w14:paraId="7E9277A4" w14:textId="77777777" w:rsidR="004C34D3" w:rsidRPr="00863C6F" w:rsidRDefault="004C34D3" w:rsidP="004C34D3">
            <w:pPr>
              <w:pStyle w:val="BodyText"/>
              <w:rPr>
                <w:b/>
                <w:sz w:val="16"/>
                <w:szCs w:val="16"/>
              </w:rPr>
            </w:pPr>
            <w:r w:rsidRPr="00863C6F">
              <w:rPr>
                <w:b/>
                <w:sz w:val="16"/>
                <w:szCs w:val="16"/>
              </w:rPr>
              <w:t>B744</w:t>
            </w:r>
          </w:p>
        </w:tc>
        <w:tc>
          <w:tcPr>
            <w:tcW w:w="0" w:type="auto"/>
            <w:vAlign w:val="center"/>
            <w:hideMark/>
          </w:tcPr>
          <w:p w14:paraId="5404CE8E"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577500B7" w14:textId="77777777" w:rsidR="004C34D3" w:rsidRPr="00863C6F" w:rsidRDefault="004C34D3" w:rsidP="004C34D3">
            <w:pPr>
              <w:pStyle w:val="BodyText"/>
              <w:jc w:val="center"/>
              <w:rPr>
                <w:sz w:val="16"/>
                <w:szCs w:val="16"/>
              </w:rPr>
            </w:pPr>
            <w:r w:rsidRPr="00863C6F">
              <w:rPr>
                <w:sz w:val="16"/>
                <w:szCs w:val="16"/>
              </w:rPr>
              <w:t>17.5</w:t>
            </w:r>
          </w:p>
        </w:tc>
        <w:tc>
          <w:tcPr>
            <w:tcW w:w="0" w:type="auto"/>
            <w:vAlign w:val="center"/>
            <w:hideMark/>
          </w:tcPr>
          <w:p w14:paraId="3EA9523C" w14:textId="77777777" w:rsidR="004C34D3" w:rsidRPr="00863C6F" w:rsidRDefault="004C34D3" w:rsidP="004C34D3">
            <w:pPr>
              <w:pStyle w:val="BodyText"/>
              <w:jc w:val="center"/>
              <w:rPr>
                <w:sz w:val="16"/>
                <w:szCs w:val="16"/>
              </w:rPr>
            </w:pPr>
            <w:r w:rsidRPr="00863C6F">
              <w:rPr>
                <w:sz w:val="16"/>
                <w:szCs w:val="16"/>
              </w:rPr>
              <w:t>49.5</w:t>
            </w:r>
          </w:p>
        </w:tc>
      </w:tr>
      <w:tr w:rsidR="004C34D3" w:rsidRPr="00863C6F" w14:paraId="45335D07" w14:textId="77777777" w:rsidTr="004C34D3">
        <w:trPr>
          <w:cantSplit/>
          <w:tblCellSpacing w:w="15" w:type="dxa"/>
          <w:jc w:val="center"/>
        </w:trPr>
        <w:tc>
          <w:tcPr>
            <w:tcW w:w="0" w:type="auto"/>
            <w:vAlign w:val="center"/>
            <w:hideMark/>
          </w:tcPr>
          <w:p w14:paraId="109111E0" w14:textId="77777777" w:rsidR="004C34D3" w:rsidRPr="00863C6F" w:rsidRDefault="004C34D3" w:rsidP="004C34D3">
            <w:pPr>
              <w:pStyle w:val="BodyText"/>
              <w:rPr>
                <w:b/>
                <w:sz w:val="16"/>
                <w:szCs w:val="16"/>
              </w:rPr>
            </w:pPr>
            <w:r w:rsidRPr="00863C6F">
              <w:rPr>
                <w:b/>
                <w:sz w:val="16"/>
                <w:szCs w:val="16"/>
              </w:rPr>
              <w:t>A319</w:t>
            </w:r>
          </w:p>
        </w:tc>
        <w:tc>
          <w:tcPr>
            <w:tcW w:w="0" w:type="auto"/>
            <w:vAlign w:val="center"/>
            <w:hideMark/>
          </w:tcPr>
          <w:p w14:paraId="28677B72"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24F784D1" w14:textId="77777777" w:rsidR="004C34D3" w:rsidRPr="00863C6F" w:rsidRDefault="004C34D3" w:rsidP="004C34D3">
            <w:pPr>
              <w:pStyle w:val="BodyText"/>
              <w:jc w:val="center"/>
              <w:rPr>
                <w:sz w:val="16"/>
                <w:szCs w:val="16"/>
              </w:rPr>
            </w:pPr>
            <w:r w:rsidRPr="00863C6F">
              <w:rPr>
                <w:sz w:val="16"/>
                <w:szCs w:val="16"/>
              </w:rPr>
              <w:t>7.7</w:t>
            </w:r>
          </w:p>
        </w:tc>
        <w:tc>
          <w:tcPr>
            <w:tcW w:w="0" w:type="auto"/>
            <w:vAlign w:val="center"/>
            <w:hideMark/>
          </w:tcPr>
          <w:p w14:paraId="46AF1131" w14:textId="77777777" w:rsidR="004C34D3" w:rsidRPr="00863C6F" w:rsidRDefault="004C34D3" w:rsidP="004C34D3">
            <w:pPr>
              <w:pStyle w:val="BodyText"/>
              <w:jc w:val="center"/>
              <w:rPr>
                <w:sz w:val="16"/>
                <w:szCs w:val="16"/>
              </w:rPr>
            </w:pPr>
            <w:r w:rsidRPr="00863C6F">
              <w:rPr>
                <w:sz w:val="16"/>
                <w:szCs w:val="16"/>
              </w:rPr>
              <w:t>16.7</w:t>
            </w:r>
          </w:p>
        </w:tc>
      </w:tr>
      <w:tr w:rsidR="004C34D3" w:rsidRPr="00863C6F" w14:paraId="06FBF8AA" w14:textId="77777777" w:rsidTr="004C34D3">
        <w:trPr>
          <w:cantSplit/>
          <w:tblCellSpacing w:w="15" w:type="dxa"/>
          <w:jc w:val="center"/>
        </w:trPr>
        <w:tc>
          <w:tcPr>
            <w:tcW w:w="0" w:type="auto"/>
            <w:vAlign w:val="center"/>
            <w:hideMark/>
          </w:tcPr>
          <w:p w14:paraId="5E84BDFE" w14:textId="77777777" w:rsidR="004C34D3" w:rsidRPr="00863C6F" w:rsidRDefault="004C34D3" w:rsidP="004C34D3">
            <w:pPr>
              <w:pStyle w:val="BodyText"/>
              <w:rPr>
                <w:b/>
                <w:sz w:val="16"/>
                <w:szCs w:val="16"/>
              </w:rPr>
            </w:pPr>
            <w:r w:rsidRPr="00863C6F">
              <w:rPr>
                <w:b/>
                <w:sz w:val="16"/>
                <w:szCs w:val="16"/>
              </w:rPr>
              <w:t>A320</w:t>
            </w:r>
          </w:p>
        </w:tc>
        <w:tc>
          <w:tcPr>
            <w:tcW w:w="0" w:type="auto"/>
            <w:vAlign w:val="center"/>
            <w:hideMark/>
          </w:tcPr>
          <w:p w14:paraId="25799B0F"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453E4380" w14:textId="77777777" w:rsidR="004C34D3" w:rsidRPr="00863C6F" w:rsidRDefault="004C34D3" w:rsidP="004C34D3">
            <w:pPr>
              <w:pStyle w:val="BodyText"/>
              <w:jc w:val="center"/>
              <w:rPr>
                <w:sz w:val="16"/>
                <w:szCs w:val="16"/>
              </w:rPr>
            </w:pPr>
            <w:r w:rsidRPr="00863C6F">
              <w:rPr>
                <w:sz w:val="16"/>
                <w:szCs w:val="16"/>
              </w:rPr>
              <w:t>8.2</w:t>
            </w:r>
          </w:p>
        </w:tc>
        <w:tc>
          <w:tcPr>
            <w:tcW w:w="0" w:type="auto"/>
            <w:vAlign w:val="center"/>
            <w:hideMark/>
          </w:tcPr>
          <w:p w14:paraId="00B0500F" w14:textId="77777777" w:rsidR="004C34D3" w:rsidRPr="00863C6F" w:rsidRDefault="004C34D3" w:rsidP="004C34D3">
            <w:pPr>
              <w:pStyle w:val="BodyText"/>
              <w:jc w:val="center"/>
              <w:rPr>
                <w:sz w:val="16"/>
                <w:szCs w:val="16"/>
              </w:rPr>
            </w:pPr>
            <w:r w:rsidRPr="00863C6F">
              <w:rPr>
                <w:sz w:val="16"/>
                <w:szCs w:val="16"/>
              </w:rPr>
              <w:t>17.7</w:t>
            </w:r>
          </w:p>
        </w:tc>
      </w:tr>
      <w:tr w:rsidR="004C34D3" w:rsidRPr="00863C6F" w14:paraId="0C6EFF5C" w14:textId="77777777" w:rsidTr="004C34D3">
        <w:trPr>
          <w:cantSplit/>
          <w:tblCellSpacing w:w="15" w:type="dxa"/>
          <w:jc w:val="center"/>
        </w:trPr>
        <w:tc>
          <w:tcPr>
            <w:tcW w:w="0" w:type="auto"/>
            <w:vAlign w:val="center"/>
            <w:hideMark/>
          </w:tcPr>
          <w:p w14:paraId="0B7F417E" w14:textId="77777777" w:rsidR="004C34D3" w:rsidRPr="00863C6F" w:rsidRDefault="004C34D3" w:rsidP="004C34D3">
            <w:pPr>
              <w:pStyle w:val="BodyText"/>
              <w:rPr>
                <w:b/>
                <w:sz w:val="16"/>
                <w:szCs w:val="16"/>
              </w:rPr>
            </w:pPr>
            <w:r w:rsidRPr="00863C6F">
              <w:rPr>
                <w:b/>
                <w:sz w:val="16"/>
                <w:szCs w:val="16"/>
              </w:rPr>
              <w:t>A321</w:t>
            </w:r>
          </w:p>
        </w:tc>
        <w:tc>
          <w:tcPr>
            <w:tcW w:w="0" w:type="auto"/>
            <w:vAlign w:val="center"/>
            <w:hideMark/>
          </w:tcPr>
          <w:p w14:paraId="2C003270"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1E9BC29A" w14:textId="77777777" w:rsidR="004C34D3" w:rsidRPr="00863C6F" w:rsidRDefault="004C34D3" w:rsidP="004C34D3">
            <w:pPr>
              <w:pStyle w:val="BodyText"/>
              <w:jc w:val="center"/>
              <w:rPr>
                <w:sz w:val="16"/>
                <w:szCs w:val="16"/>
              </w:rPr>
            </w:pPr>
            <w:r w:rsidRPr="00863C6F">
              <w:rPr>
                <w:sz w:val="16"/>
                <w:szCs w:val="16"/>
              </w:rPr>
              <w:t>8.2</w:t>
            </w:r>
          </w:p>
        </w:tc>
        <w:tc>
          <w:tcPr>
            <w:tcW w:w="0" w:type="auto"/>
            <w:vAlign w:val="center"/>
            <w:hideMark/>
          </w:tcPr>
          <w:p w14:paraId="588549D9" w14:textId="77777777" w:rsidR="004C34D3" w:rsidRPr="00863C6F" w:rsidRDefault="004C34D3" w:rsidP="004C34D3">
            <w:pPr>
              <w:pStyle w:val="BodyText"/>
              <w:jc w:val="center"/>
              <w:rPr>
                <w:sz w:val="16"/>
                <w:szCs w:val="16"/>
              </w:rPr>
            </w:pPr>
            <w:r w:rsidRPr="00863C6F">
              <w:rPr>
                <w:sz w:val="16"/>
                <w:szCs w:val="16"/>
              </w:rPr>
              <w:t>17.7</w:t>
            </w:r>
          </w:p>
        </w:tc>
      </w:tr>
      <w:tr w:rsidR="004C34D3" w:rsidRPr="00863C6F" w14:paraId="3D0908DB" w14:textId="77777777" w:rsidTr="004C34D3">
        <w:trPr>
          <w:cantSplit/>
          <w:tblCellSpacing w:w="15" w:type="dxa"/>
          <w:jc w:val="center"/>
        </w:trPr>
        <w:tc>
          <w:tcPr>
            <w:tcW w:w="0" w:type="auto"/>
            <w:vAlign w:val="center"/>
            <w:hideMark/>
          </w:tcPr>
          <w:p w14:paraId="19472F69" w14:textId="77777777" w:rsidR="004C34D3" w:rsidRPr="00863C6F" w:rsidRDefault="004C34D3" w:rsidP="004C34D3">
            <w:pPr>
              <w:pStyle w:val="BodyText"/>
              <w:rPr>
                <w:b/>
                <w:sz w:val="16"/>
                <w:szCs w:val="16"/>
              </w:rPr>
            </w:pPr>
            <w:r w:rsidRPr="00863C6F">
              <w:rPr>
                <w:b/>
                <w:sz w:val="16"/>
                <w:szCs w:val="16"/>
              </w:rPr>
              <w:t>AT43</w:t>
            </w:r>
          </w:p>
        </w:tc>
        <w:tc>
          <w:tcPr>
            <w:tcW w:w="0" w:type="auto"/>
            <w:vAlign w:val="center"/>
            <w:hideMark/>
          </w:tcPr>
          <w:p w14:paraId="5AF29174"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26C305D4" w14:textId="77777777" w:rsidR="004C34D3" w:rsidRPr="00863C6F" w:rsidRDefault="004C34D3" w:rsidP="004C34D3">
            <w:pPr>
              <w:pStyle w:val="BodyText"/>
              <w:jc w:val="center"/>
              <w:rPr>
                <w:sz w:val="16"/>
                <w:szCs w:val="16"/>
              </w:rPr>
            </w:pPr>
            <w:r w:rsidRPr="00863C6F">
              <w:rPr>
                <w:sz w:val="16"/>
                <w:szCs w:val="16"/>
              </w:rPr>
              <w:t>5.9</w:t>
            </w:r>
          </w:p>
        </w:tc>
        <w:tc>
          <w:tcPr>
            <w:tcW w:w="0" w:type="auto"/>
            <w:vAlign w:val="center"/>
            <w:hideMark/>
          </w:tcPr>
          <w:p w14:paraId="22C36511" w14:textId="77777777" w:rsidR="004C34D3" w:rsidRPr="00863C6F" w:rsidRDefault="004C34D3" w:rsidP="004C34D3">
            <w:pPr>
              <w:pStyle w:val="BodyText"/>
              <w:jc w:val="center"/>
              <w:rPr>
                <w:sz w:val="16"/>
                <w:szCs w:val="16"/>
              </w:rPr>
            </w:pPr>
            <w:r w:rsidRPr="00863C6F">
              <w:rPr>
                <w:sz w:val="16"/>
                <w:szCs w:val="16"/>
              </w:rPr>
              <w:t>12.7</w:t>
            </w:r>
          </w:p>
        </w:tc>
      </w:tr>
      <w:tr w:rsidR="004C34D3" w:rsidRPr="00863C6F" w14:paraId="40E5CE64" w14:textId="77777777" w:rsidTr="004C34D3">
        <w:trPr>
          <w:cantSplit/>
          <w:tblCellSpacing w:w="15" w:type="dxa"/>
          <w:jc w:val="center"/>
        </w:trPr>
        <w:tc>
          <w:tcPr>
            <w:tcW w:w="0" w:type="auto"/>
            <w:vAlign w:val="center"/>
            <w:hideMark/>
          </w:tcPr>
          <w:p w14:paraId="1EA57E92" w14:textId="77777777" w:rsidR="004C34D3" w:rsidRPr="00863C6F" w:rsidRDefault="004C34D3" w:rsidP="004C34D3">
            <w:pPr>
              <w:pStyle w:val="BodyText"/>
              <w:rPr>
                <w:b/>
                <w:sz w:val="16"/>
                <w:szCs w:val="16"/>
              </w:rPr>
            </w:pPr>
            <w:r w:rsidRPr="00863C6F">
              <w:rPr>
                <w:b/>
                <w:sz w:val="16"/>
                <w:szCs w:val="16"/>
              </w:rPr>
              <w:t>AT72</w:t>
            </w:r>
          </w:p>
        </w:tc>
        <w:tc>
          <w:tcPr>
            <w:tcW w:w="0" w:type="auto"/>
            <w:vAlign w:val="center"/>
            <w:hideMark/>
          </w:tcPr>
          <w:p w14:paraId="4DF565AE"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5A4A985B" w14:textId="77777777" w:rsidR="004C34D3" w:rsidRPr="00863C6F" w:rsidRDefault="004C34D3" w:rsidP="004C34D3">
            <w:pPr>
              <w:pStyle w:val="BodyText"/>
              <w:jc w:val="center"/>
              <w:rPr>
                <w:sz w:val="16"/>
                <w:szCs w:val="16"/>
              </w:rPr>
            </w:pPr>
            <w:r w:rsidRPr="00863C6F">
              <w:rPr>
                <w:sz w:val="16"/>
                <w:szCs w:val="16"/>
              </w:rPr>
              <w:t>6.4</w:t>
            </w:r>
          </w:p>
        </w:tc>
        <w:tc>
          <w:tcPr>
            <w:tcW w:w="0" w:type="auto"/>
            <w:vAlign w:val="center"/>
            <w:hideMark/>
          </w:tcPr>
          <w:p w14:paraId="7AC3B438" w14:textId="77777777" w:rsidR="004C34D3" w:rsidRPr="00863C6F" w:rsidRDefault="004C34D3" w:rsidP="004C34D3">
            <w:pPr>
              <w:pStyle w:val="BodyText"/>
              <w:jc w:val="center"/>
              <w:rPr>
                <w:sz w:val="16"/>
                <w:szCs w:val="16"/>
              </w:rPr>
            </w:pPr>
            <w:r w:rsidRPr="00863C6F">
              <w:rPr>
                <w:sz w:val="16"/>
                <w:szCs w:val="16"/>
              </w:rPr>
              <w:t>14.3</w:t>
            </w:r>
          </w:p>
        </w:tc>
      </w:tr>
      <w:tr w:rsidR="004C34D3" w:rsidRPr="00863C6F" w14:paraId="224EA8B0" w14:textId="77777777" w:rsidTr="004C34D3">
        <w:trPr>
          <w:cantSplit/>
          <w:tblCellSpacing w:w="15" w:type="dxa"/>
          <w:jc w:val="center"/>
        </w:trPr>
        <w:tc>
          <w:tcPr>
            <w:tcW w:w="0" w:type="auto"/>
            <w:vAlign w:val="center"/>
            <w:hideMark/>
          </w:tcPr>
          <w:p w14:paraId="4B2BAA85" w14:textId="77777777" w:rsidR="004C34D3" w:rsidRPr="00863C6F" w:rsidRDefault="004C34D3" w:rsidP="004C34D3">
            <w:pPr>
              <w:pStyle w:val="BodyText"/>
              <w:rPr>
                <w:b/>
                <w:sz w:val="16"/>
                <w:szCs w:val="16"/>
              </w:rPr>
            </w:pPr>
            <w:r w:rsidRPr="00863C6F">
              <w:rPr>
                <w:b/>
                <w:sz w:val="16"/>
                <w:szCs w:val="16"/>
              </w:rPr>
              <w:t>DH8D</w:t>
            </w:r>
          </w:p>
        </w:tc>
        <w:tc>
          <w:tcPr>
            <w:tcW w:w="0" w:type="auto"/>
            <w:vAlign w:val="center"/>
            <w:hideMark/>
          </w:tcPr>
          <w:p w14:paraId="65398223"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6A42600A" w14:textId="77777777" w:rsidR="004C34D3" w:rsidRPr="00863C6F" w:rsidRDefault="004C34D3" w:rsidP="004C34D3">
            <w:pPr>
              <w:pStyle w:val="BodyText"/>
              <w:jc w:val="center"/>
              <w:rPr>
                <w:sz w:val="16"/>
                <w:szCs w:val="16"/>
              </w:rPr>
            </w:pPr>
            <w:r w:rsidRPr="00863C6F">
              <w:rPr>
                <w:sz w:val="16"/>
                <w:szCs w:val="16"/>
              </w:rPr>
              <w:t>6.4</w:t>
            </w:r>
          </w:p>
        </w:tc>
        <w:tc>
          <w:tcPr>
            <w:tcW w:w="0" w:type="auto"/>
            <w:vAlign w:val="center"/>
            <w:hideMark/>
          </w:tcPr>
          <w:p w14:paraId="0F6B4BFB" w14:textId="77777777" w:rsidR="004C34D3" w:rsidRPr="00863C6F" w:rsidRDefault="004C34D3" w:rsidP="004C34D3">
            <w:pPr>
              <w:pStyle w:val="BodyText"/>
              <w:jc w:val="center"/>
              <w:rPr>
                <w:sz w:val="16"/>
                <w:szCs w:val="16"/>
              </w:rPr>
            </w:pPr>
            <w:r w:rsidRPr="00863C6F">
              <w:rPr>
                <w:sz w:val="16"/>
                <w:szCs w:val="16"/>
              </w:rPr>
              <w:t>14.2</w:t>
            </w:r>
          </w:p>
        </w:tc>
      </w:tr>
      <w:tr w:rsidR="004C34D3" w:rsidRPr="00863C6F" w14:paraId="54E05B36" w14:textId="77777777" w:rsidTr="004C34D3">
        <w:trPr>
          <w:cantSplit/>
          <w:tblCellSpacing w:w="15" w:type="dxa"/>
          <w:jc w:val="center"/>
        </w:trPr>
        <w:tc>
          <w:tcPr>
            <w:tcW w:w="0" w:type="auto"/>
            <w:vAlign w:val="center"/>
            <w:hideMark/>
          </w:tcPr>
          <w:p w14:paraId="3EAA2CDF" w14:textId="77777777" w:rsidR="004C34D3" w:rsidRPr="00863C6F" w:rsidRDefault="004C34D3" w:rsidP="004C34D3">
            <w:pPr>
              <w:pStyle w:val="BodyText"/>
              <w:rPr>
                <w:b/>
                <w:sz w:val="16"/>
                <w:szCs w:val="16"/>
              </w:rPr>
            </w:pPr>
            <w:r w:rsidRPr="00863C6F">
              <w:rPr>
                <w:b/>
                <w:sz w:val="16"/>
                <w:szCs w:val="16"/>
              </w:rPr>
              <w:t>E190</w:t>
            </w:r>
          </w:p>
        </w:tc>
        <w:tc>
          <w:tcPr>
            <w:tcW w:w="0" w:type="auto"/>
            <w:vAlign w:val="center"/>
            <w:hideMark/>
          </w:tcPr>
          <w:p w14:paraId="2188450D" w14:textId="77777777" w:rsidR="004C34D3" w:rsidRPr="00863C6F" w:rsidRDefault="004C34D3" w:rsidP="004C34D3">
            <w:pPr>
              <w:pStyle w:val="BodyText"/>
              <w:jc w:val="center"/>
              <w:rPr>
                <w:sz w:val="16"/>
                <w:szCs w:val="16"/>
              </w:rPr>
            </w:pPr>
            <w:r w:rsidRPr="00863C6F">
              <w:rPr>
                <w:sz w:val="16"/>
                <w:szCs w:val="16"/>
              </w:rPr>
              <w:t>0</w:t>
            </w:r>
          </w:p>
        </w:tc>
        <w:tc>
          <w:tcPr>
            <w:tcW w:w="0" w:type="auto"/>
            <w:vAlign w:val="center"/>
            <w:hideMark/>
          </w:tcPr>
          <w:p w14:paraId="03CDB5A1" w14:textId="77777777" w:rsidR="004C34D3" w:rsidRPr="00863C6F" w:rsidRDefault="004C34D3" w:rsidP="004C34D3">
            <w:pPr>
              <w:pStyle w:val="BodyText"/>
              <w:jc w:val="center"/>
              <w:rPr>
                <w:sz w:val="16"/>
                <w:szCs w:val="16"/>
              </w:rPr>
            </w:pPr>
            <w:r w:rsidRPr="00863C6F">
              <w:rPr>
                <w:sz w:val="16"/>
                <w:szCs w:val="16"/>
              </w:rPr>
              <w:t>7.1</w:t>
            </w:r>
          </w:p>
        </w:tc>
        <w:tc>
          <w:tcPr>
            <w:tcW w:w="0" w:type="auto"/>
            <w:vAlign w:val="center"/>
            <w:hideMark/>
          </w:tcPr>
          <w:p w14:paraId="05BD93EB" w14:textId="77777777" w:rsidR="004C34D3" w:rsidRPr="00863C6F" w:rsidRDefault="004C34D3" w:rsidP="004C34D3">
            <w:pPr>
              <w:pStyle w:val="BodyText"/>
              <w:jc w:val="center"/>
              <w:rPr>
                <w:sz w:val="16"/>
                <w:szCs w:val="16"/>
              </w:rPr>
            </w:pPr>
            <w:r w:rsidRPr="00863C6F">
              <w:rPr>
                <w:sz w:val="16"/>
                <w:szCs w:val="16"/>
              </w:rPr>
              <w:t>16.6</w:t>
            </w:r>
          </w:p>
        </w:tc>
      </w:tr>
      <w:tr w:rsidR="004C34D3" w:rsidRPr="00863C6F" w14:paraId="418FC234" w14:textId="77777777" w:rsidTr="004C34D3">
        <w:trPr>
          <w:cantSplit/>
          <w:tblCellSpacing w:w="15" w:type="dxa"/>
          <w:jc w:val="center"/>
        </w:trPr>
        <w:tc>
          <w:tcPr>
            <w:tcW w:w="0" w:type="auto"/>
            <w:tcBorders>
              <w:bottom w:val="single" w:sz="4" w:space="0" w:color="auto"/>
            </w:tcBorders>
            <w:vAlign w:val="center"/>
            <w:hideMark/>
          </w:tcPr>
          <w:p w14:paraId="3E181357" w14:textId="77777777" w:rsidR="004C34D3" w:rsidRPr="00863C6F" w:rsidRDefault="004C34D3" w:rsidP="004C34D3">
            <w:pPr>
              <w:pStyle w:val="BodyText"/>
              <w:rPr>
                <w:b/>
                <w:sz w:val="16"/>
                <w:szCs w:val="16"/>
              </w:rPr>
            </w:pPr>
            <w:r w:rsidRPr="00863C6F">
              <w:rPr>
                <w:b/>
                <w:sz w:val="16"/>
                <w:szCs w:val="16"/>
              </w:rPr>
              <w:t>A332</w:t>
            </w:r>
          </w:p>
        </w:tc>
        <w:tc>
          <w:tcPr>
            <w:tcW w:w="0" w:type="auto"/>
            <w:tcBorders>
              <w:bottom w:val="single" w:sz="4" w:space="0" w:color="auto"/>
            </w:tcBorders>
            <w:vAlign w:val="center"/>
            <w:hideMark/>
          </w:tcPr>
          <w:p w14:paraId="3CAAB996" w14:textId="77777777" w:rsidR="004C34D3" w:rsidRPr="00863C6F" w:rsidRDefault="004C34D3" w:rsidP="004C34D3">
            <w:pPr>
              <w:pStyle w:val="BodyText"/>
              <w:jc w:val="center"/>
              <w:rPr>
                <w:sz w:val="16"/>
                <w:szCs w:val="16"/>
              </w:rPr>
            </w:pPr>
            <w:r w:rsidRPr="00863C6F">
              <w:rPr>
                <w:sz w:val="16"/>
                <w:szCs w:val="16"/>
              </w:rPr>
              <w:t>0</w:t>
            </w:r>
          </w:p>
        </w:tc>
        <w:tc>
          <w:tcPr>
            <w:tcW w:w="0" w:type="auto"/>
            <w:tcBorders>
              <w:bottom w:val="single" w:sz="4" w:space="0" w:color="auto"/>
            </w:tcBorders>
            <w:vAlign w:val="center"/>
            <w:hideMark/>
          </w:tcPr>
          <w:p w14:paraId="7C9E862E" w14:textId="77777777" w:rsidR="004C34D3" w:rsidRPr="00863C6F" w:rsidRDefault="004C34D3" w:rsidP="004C34D3">
            <w:pPr>
              <w:pStyle w:val="BodyText"/>
              <w:jc w:val="center"/>
              <w:rPr>
                <w:sz w:val="16"/>
                <w:szCs w:val="16"/>
              </w:rPr>
            </w:pPr>
            <w:r w:rsidRPr="00863C6F">
              <w:rPr>
                <w:sz w:val="16"/>
                <w:szCs w:val="16"/>
              </w:rPr>
              <w:t>13.8</w:t>
            </w:r>
          </w:p>
        </w:tc>
        <w:tc>
          <w:tcPr>
            <w:tcW w:w="0" w:type="auto"/>
            <w:tcBorders>
              <w:bottom w:val="single" w:sz="4" w:space="0" w:color="auto"/>
            </w:tcBorders>
            <w:vAlign w:val="center"/>
            <w:hideMark/>
          </w:tcPr>
          <w:p w14:paraId="688E98FB" w14:textId="77777777" w:rsidR="004C34D3" w:rsidRPr="00863C6F" w:rsidRDefault="004C34D3" w:rsidP="004C34D3">
            <w:pPr>
              <w:pStyle w:val="BodyText"/>
              <w:jc w:val="center"/>
              <w:rPr>
                <w:sz w:val="16"/>
                <w:szCs w:val="16"/>
              </w:rPr>
            </w:pPr>
            <w:r w:rsidRPr="00863C6F">
              <w:rPr>
                <w:sz w:val="16"/>
                <w:szCs w:val="16"/>
              </w:rPr>
              <w:t>30.3</w:t>
            </w:r>
          </w:p>
        </w:tc>
      </w:tr>
    </w:tbl>
    <w:p w14:paraId="25215DC6" w14:textId="77777777" w:rsidR="004C34D3" w:rsidRPr="004E2B45" w:rsidRDefault="004C34D3" w:rsidP="004E2B45">
      <w:pPr>
        <w:pStyle w:val="BodyText"/>
        <w:jc w:val="center"/>
        <w:rPr>
          <w:sz w:val="16"/>
        </w:rPr>
      </w:pPr>
      <w:r w:rsidRPr="004E2B45">
        <w:rPr>
          <w:sz w:val="16"/>
        </w:rPr>
        <w:t>All costs are EUR (2014) per minute and include on-costs.</w:t>
      </w:r>
    </w:p>
    <w:p w14:paraId="7D3B37B1" w14:textId="77777777" w:rsidR="004E2B45" w:rsidRPr="00863C6F" w:rsidRDefault="004E2B45" w:rsidP="004C34D3">
      <w:pPr>
        <w:pStyle w:val="BodyText"/>
      </w:pPr>
    </w:p>
    <w:p w14:paraId="2A3C56E1" w14:textId="14368C48" w:rsidR="00A935BF" w:rsidRPr="00863C6F" w:rsidRDefault="004C34D3" w:rsidP="004C34D3">
      <w:pPr>
        <w:pStyle w:val="Heading2"/>
      </w:pPr>
      <w:bookmarkStart w:id="105" w:name="_Toc428530810"/>
      <w:r w:rsidRPr="00863C6F">
        <w:lastRenderedPageBreak/>
        <w:t>Passenger cost allocations and airline review process</w:t>
      </w:r>
      <w:bookmarkEnd w:id="105"/>
    </w:p>
    <w:p w14:paraId="40B2182A" w14:textId="33786936" w:rsidR="004C34D3" w:rsidRPr="00863C6F" w:rsidRDefault="004C34D3" w:rsidP="004C34D3">
      <w:pPr>
        <w:pStyle w:val="BodyText"/>
      </w:pPr>
      <w:r w:rsidRPr="00863C6F">
        <w:t xml:space="preserve">As mentioned above, although the passenger cost of delay is often a dominating delay cost for operators, there remains incomplete quantitative evidence supporting the calculation thereof. The published literature on such costs and factors likely to influence them (indirectly) have been examined, including a European Commission Impact Assessment published in 2013, focusing on Regulation 261, although the extent to which quantitative inputs can be used from other reporting methods to update the values previously adopted by EUROCONTROL is very limited. Ultimately, for both the passenger hard and soft costs of delay to the airline, simple inflationary increases have been applied to the 2010 costs, in parallel to updated seat, load factor and passenger allocations for the 15 aircraft types considered. </w:t>
      </w:r>
      <w:r w:rsidR="004E2B45">
        <w:fldChar w:fldCharType="begin"/>
      </w:r>
      <w:r w:rsidR="004E2B45">
        <w:instrText xml:space="preserve"> REF _Ref428469294 \h </w:instrText>
      </w:r>
      <w:r w:rsidR="004E2B45">
        <w:fldChar w:fldCharType="separate"/>
      </w:r>
      <w:r w:rsidR="00DA48C0" w:rsidRPr="00863C6F">
        <w:t xml:space="preserve">Table </w:t>
      </w:r>
      <w:r w:rsidR="00DA48C0">
        <w:rPr>
          <w:noProof/>
        </w:rPr>
        <w:t>14</w:t>
      </w:r>
      <w:r w:rsidR="004E2B45">
        <w:fldChar w:fldCharType="end"/>
      </w:r>
      <w:r w:rsidR="004E2B45">
        <w:t xml:space="preserve"> </w:t>
      </w:r>
      <w:r w:rsidRPr="00863C6F">
        <w:t xml:space="preserve">presents the total costs of passenger delay to the airlines, by delay duration and aircraft type, for the base cost scenario, in 2014-Euros (the costs are the same for all phases of flight, so only one table is needed). Compared with the previously reported values for 2010, the </w:t>
      </w:r>
      <w:r w:rsidRPr="00863C6F">
        <w:rPr>
          <w:b/>
          <w:bCs/>
        </w:rPr>
        <w:t>average increase is 20%</w:t>
      </w:r>
      <w:r w:rsidRPr="00863C6F">
        <w:t>. Most of this increase has been driven by increasing passenger densities on European flights.</w:t>
      </w:r>
    </w:p>
    <w:p w14:paraId="0B55DB14" w14:textId="77777777" w:rsidR="004C34D3" w:rsidRPr="00863C6F" w:rsidRDefault="004C34D3" w:rsidP="004C34D3">
      <w:pPr>
        <w:pStyle w:val="BodyText"/>
      </w:pPr>
      <w:r w:rsidRPr="00863C6F">
        <w:t>In view of both the more limited evidence for these estimates, and their domination of the total cost of delay, these values have gone out to an airline consultation process, running from 18 August 2015 – 02 October 2015. (This 38 page document is available on request from the ComplexityCosts team. A detailed derivation is given, with differentiation by hard and soft costs, and by cost scenario.) Over 400 airlines and airspace users have been contacted, with a strong European focus. Evidence-based feedback will be taken into consideration regarding any required revisions to these costs, before they are deployed in the ComplexityCosts model.</w:t>
      </w:r>
    </w:p>
    <w:p w14:paraId="27C17380" w14:textId="77777777" w:rsidR="00A87545" w:rsidRPr="00863C6F" w:rsidRDefault="00A87545" w:rsidP="004C34D3">
      <w:pPr>
        <w:pStyle w:val="BodyText"/>
      </w:pPr>
    </w:p>
    <w:p w14:paraId="528B2CFF" w14:textId="53E508CE" w:rsidR="00635E9C" w:rsidRPr="00863C6F" w:rsidRDefault="00635E9C" w:rsidP="00635E9C">
      <w:pPr>
        <w:pStyle w:val="Caption"/>
        <w:keepNext/>
        <w:jc w:val="center"/>
      </w:pPr>
      <w:bookmarkStart w:id="106" w:name="_Ref428469294"/>
      <w:bookmarkStart w:id="107" w:name="_Toc428530843"/>
      <w:r w:rsidRPr="00863C6F">
        <w:t xml:space="preserve">Table </w:t>
      </w:r>
      <w:r w:rsidRPr="00863C6F">
        <w:fldChar w:fldCharType="begin"/>
      </w:r>
      <w:r w:rsidRPr="00863C6F">
        <w:instrText xml:space="preserve"> SEQ Table \* ARABIC </w:instrText>
      </w:r>
      <w:r w:rsidRPr="00863C6F">
        <w:fldChar w:fldCharType="separate"/>
      </w:r>
      <w:r w:rsidR="00DA48C0">
        <w:rPr>
          <w:noProof/>
        </w:rPr>
        <w:t>14</w:t>
      </w:r>
      <w:r w:rsidRPr="00863C6F">
        <w:fldChar w:fldCharType="end"/>
      </w:r>
      <w:bookmarkEnd w:id="106"/>
      <w:r w:rsidR="00762B76">
        <w:t>.</w:t>
      </w:r>
      <w:r w:rsidRPr="00863C6F">
        <w:t xml:space="preserve"> Total cost of passenger delay by delay duration and aircraft type (base cost scenario)</w:t>
      </w:r>
      <w:bookmarkEnd w:id="107"/>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150"/>
        <w:gridCol w:w="437"/>
        <w:gridCol w:w="437"/>
        <w:gridCol w:w="571"/>
        <w:gridCol w:w="660"/>
        <w:gridCol w:w="660"/>
        <w:gridCol w:w="660"/>
        <w:gridCol w:w="660"/>
        <w:gridCol w:w="749"/>
        <w:gridCol w:w="777"/>
      </w:tblGrid>
      <w:tr w:rsidR="004C34D3" w:rsidRPr="00863C6F" w14:paraId="08E5D650" w14:textId="77777777" w:rsidTr="004C34D3">
        <w:trPr>
          <w:tblCellSpacing w:w="28" w:type="dxa"/>
          <w:jc w:val="center"/>
        </w:trPr>
        <w:tc>
          <w:tcPr>
            <w:tcW w:w="0" w:type="auto"/>
            <w:tcBorders>
              <w:top w:val="single" w:sz="4" w:space="0" w:color="auto"/>
              <w:bottom w:val="single" w:sz="4" w:space="0" w:color="auto"/>
            </w:tcBorders>
            <w:vAlign w:val="center"/>
            <w:hideMark/>
          </w:tcPr>
          <w:p w14:paraId="516FA859" w14:textId="77777777" w:rsidR="004C34D3" w:rsidRPr="00863C6F" w:rsidRDefault="004C34D3" w:rsidP="004C34D3">
            <w:pPr>
              <w:pStyle w:val="BodyText"/>
              <w:rPr>
                <w:b/>
                <w:sz w:val="16"/>
                <w:szCs w:val="16"/>
              </w:rPr>
            </w:pPr>
            <w:r w:rsidRPr="00863C6F">
              <w:rPr>
                <w:b/>
                <w:sz w:val="16"/>
                <w:szCs w:val="16"/>
              </w:rPr>
              <w:t>Delay (mins)</w:t>
            </w:r>
          </w:p>
        </w:tc>
        <w:tc>
          <w:tcPr>
            <w:tcW w:w="0" w:type="auto"/>
            <w:tcBorders>
              <w:top w:val="single" w:sz="4" w:space="0" w:color="auto"/>
              <w:bottom w:val="single" w:sz="4" w:space="0" w:color="auto"/>
            </w:tcBorders>
            <w:vAlign w:val="center"/>
            <w:hideMark/>
          </w:tcPr>
          <w:p w14:paraId="439A4B21" w14:textId="77777777" w:rsidR="004C34D3" w:rsidRPr="00863C6F" w:rsidRDefault="004C34D3" w:rsidP="009E316B">
            <w:pPr>
              <w:pStyle w:val="BodyText"/>
              <w:jc w:val="right"/>
              <w:rPr>
                <w:b/>
                <w:sz w:val="16"/>
                <w:szCs w:val="16"/>
              </w:rPr>
            </w:pPr>
            <w:r w:rsidRPr="00863C6F">
              <w:rPr>
                <w:b/>
                <w:sz w:val="16"/>
                <w:szCs w:val="16"/>
              </w:rPr>
              <w:t>5</w:t>
            </w:r>
          </w:p>
        </w:tc>
        <w:tc>
          <w:tcPr>
            <w:tcW w:w="0" w:type="auto"/>
            <w:tcBorders>
              <w:top w:val="single" w:sz="4" w:space="0" w:color="auto"/>
              <w:bottom w:val="single" w:sz="4" w:space="0" w:color="auto"/>
            </w:tcBorders>
            <w:vAlign w:val="center"/>
            <w:hideMark/>
          </w:tcPr>
          <w:p w14:paraId="114100F1" w14:textId="77777777" w:rsidR="004C34D3" w:rsidRPr="00863C6F" w:rsidRDefault="004C34D3" w:rsidP="009E316B">
            <w:pPr>
              <w:pStyle w:val="BodyText"/>
              <w:jc w:val="right"/>
              <w:rPr>
                <w:b/>
                <w:sz w:val="16"/>
                <w:szCs w:val="16"/>
              </w:rPr>
            </w:pPr>
            <w:r w:rsidRPr="00863C6F">
              <w:rPr>
                <w:b/>
                <w:sz w:val="16"/>
                <w:szCs w:val="16"/>
              </w:rPr>
              <w:t>15</w:t>
            </w:r>
          </w:p>
        </w:tc>
        <w:tc>
          <w:tcPr>
            <w:tcW w:w="0" w:type="auto"/>
            <w:tcBorders>
              <w:top w:val="single" w:sz="4" w:space="0" w:color="auto"/>
              <w:bottom w:val="single" w:sz="4" w:space="0" w:color="auto"/>
            </w:tcBorders>
            <w:vAlign w:val="center"/>
            <w:hideMark/>
          </w:tcPr>
          <w:p w14:paraId="05CDC9C3" w14:textId="77777777" w:rsidR="004C34D3" w:rsidRPr="00863C6F" w:rsidRDefault="004C34D3" w:rsidP="009E316B">
            <w:pPr>
              <w:pStyle w:val="BodyText"/>
              <w:jc w:val="right"/>
              <w:rPr>
                <w:b/>
                <w:sz w:val="16"/>
                <w:szCs w:val="16"/>
              </w:rPr>
            </w:pPr>
            <w:r w:rsidRPr="00863C6F">
              <w:rPr>
                <w:b/>
                <w:sz w:val="16"/>
                <w:szCs w:val="16"/>
              </w:rPr>
              <w:t>30</w:t>
            </w:r>
          </w:p>
        </w:tc>
        <w:tc>
          <w:tcPr>
            <w:tcW w:w="0" w:type="auto"/>
            <w:tcBorders>
              <w:top w:val="single" w:sz="4" w:space="0" w:color="auto"/>
              <w:bottom w:val="single" w:sz="4" w:space="0" w:color="auto"/>
            </w:tcBorders>
            <w:vAlign w:val="center"/>
            <w:hideMark/>
          </w:tcPr>
          <w:p w14:paraId="42C1F7C2" w14:textId="77777777" w:rsidR="004C34D3" w:rsidRPr="00863C6F" w:rsidRDefault="004C34D3" w:rsidP="009E316B">
            <w:pPr>
              <w:pStyle w:val="BodyText"/>
              <w:jc w:val="right"/>
              <w:rPr>
                <w:b/>
                <w:sz w:val="16"/>
                <w:szCs w:val="16"/>
              </w:rPr>
            </w:pPr>
            <w:r w:rsidRPr="00863C6F">
              <w:rPr>
                <w:b/>
                <w:sz w:val="16"/>
                <w:szCs w:val="16"/>
              </w:rPr>
              <w:t>60</w:t>
            </w:r>
          </w:p>
        </w:tc>
        <w:tc>
          <w:tcPr>
            <w:tcW w:w="0" w:type="auto"/>
            <w:tcBorders>
              <w:top w:val="single" w:sz="4" w:space="0" w:color="auto"/>
              <w:bottom w:val="single" w:sz="4" w:space="0" w:color="auto"/>
            </w:tcBorders>
            <w:vAlign w:val="center"/>
            <w:hideMark/>
          </w:tcPr>
          <w:p w14:paraId="264AB6FA" w14:textId="77777777" w:rsidR="004C34D3" w:rsidRPr="00863C6F" w:rsidRDefault="004C34D3" w:rsidP="009E316B">
            <w:pPr>
              <w:pStyle w:val="BodyText"/>
              <w:jc w:val="right"/>
              <w:rPr>
                <w:b/>
                <w:sz w:val="16"/>
                <w:szCs w:val="16"/>
              </w:rPr>
            </w:pPr>
            <w:r w:rsidRPr="00863C6F">
              <w:rPr>
                <w:b/>
                <w:sz w:val="16"/>
                <w:szCs w:val="16"/>
              </w:rPr>
              <w:t>90</w:t>
            </w:r>
          </w:p>
        </w:tc>
        <w:tc>
          <w:tcPr>
            <w:tcW w:w="0" w:type="auto"/>
            <w:tcBorders>
              <w:top w:val="single" w:sz="4" w:space="0" w:color="auto"/>
              <w:bottom w:val="single" w:sz="4" w:space="0" w:color="auto"/>
            </w:tcBorders>
            <w:vAlign w:val="center"/>
            <w:hideMark/>
          </w:tcPr>
          <w:p w14:paraId="1B5A6512" w14:textId="77777777" w:rsidR="004C34D3" w:rsidRPr="00863C6F" w:rsidRDefault="004C34D3" w:rsidP="009E316B">
            <w:pPr>
              <w:pStyle w:val="BodyText"/>
              <w:jc w:val="right"/>
              <w:rPr>
                <w:b/>
                <w:sz w:val="16"/>
                <w:szCs w:val="16"/>
              </w:rPr>
            </w:pPr>
            <w:r w:rsidRPr="00863C6F">
              <w:rPr>
                <w:b/>
                <w:sz w:val="16"/>
                <w:szCs w:val="16"/>
              </w:rPr>
              <w:t>120</w:t>
            </w:r>
          </w:p>
        </w:tc>
        <w:tc>
          <w:tcPr>
            <w:tcW w:w="0" w:type="auto"/>
            <w:tcBorders>
              <w:top w:val="single" w:sz="4" w:space="0" w:color="auto"/>
              <w:bottom w:val="single" w:sz="4" w:space="0" w:color="auto"/>
            </w:tcBorders>
            <w:vAlign w:val="center"/>
            <w:hideMark/>
          </w:tcPr>
          <w:p w14:paraId="75E42B9E" w14:textId="77777777" w:rsidR="004C34D3" w:rsidRPr="00863C6F" w:rsidRDefault="004C34D3" w:rsidP="009E316B">
            <w:pPr>
              <w:pStyle w:val="BodyText"/>
              <w:jc w:val="right"/>
              <w:rPr>
                <w:b/>
                <w:sz w:val="16"/>
                <w:szCs w:val="16"/>
              </w:rPr>
            </w:pPr>
            <w:r w:rsidRPr="00863C6F">
              <w:rPr>
                <w:b/>
                <w:sz w:val="16"/>
                <w:szCs w:val="16"/>
              </w:rPr>
              <w:t>180</w:t>
            </w:r>
          </w:p>
        </w:tc>
        <w:tc>
          <w:tcPr>
            <w:tcW w:w="0" w:type="auto"/>
            <w:tcBorders>
              <w:top w:val="single" w:sz="4" w:space="0" w:color="auto"/>
              <w:bottom w:val="single" w:sz="4" w:space="0" w:color="auto"/>
            </w:tcBorders>
            <w:vAlign w:val="center"/>
            <w:hideMark/>
          </w:tcPr>
          <w:p w14:paraId="4D6A428F" w14:textId="77777777" w:rsidR="004C34D3" w:rsidRPr="00863C6F" w:rsidRDefault="004C34D3" w:rsidP="009E316B">
            <w:pPr>
              <w:pStyle w:val="BodyText"/>
              <w:jc w:val="right"/>
              <w:rPr>
                <w:b/>
                <w:sz w:val="16"/>
                <w:szCs w:val="16"/>
              </w:rPr>
            </w:pPr>
            <w:r w:rsidRPr="00863C6F">
              <w:rPr>
                <w:b/>
                <w:sz w:val="16"/>
                <w:szCs w:val="16"/>
              </w:rPr>
              <w:t>240</w:t>
            </w:r>
          </w:p>
        </w:tc>
        <w:tc>
          <w:tcPr>
            <w:tcW w:w="0" w:type="auto"/>
            <w:tcBorders>
              <w:top w:val="single" w:sz="4" w:space="0" w:color="auto"/>
              <w:bottom w:val="single" w:sz="4" w:space="0" w:color="auto"/>
            </w:tcBorders>
            <w:vAlign w:val="center"/>
            <w:hideMark/>
          </w:tcPr>
          <w:p w14:paraId="00885307" w14:textId="77777777" w:rsidR="004C34D3" w:rsidRPr="00863C6F" w:rsidRDefault="004C34D3" w:rsidP="009E316B">
            <w:pPr>
              <w:pStyle w:val="BodyText"/>
              <w:jc w:val="right"/>
              <w:rPr>
                <w:b/>
                <w:sz w:val="16"/>
                <w:szCs w:val="16"/>
              </w:rPr>
            </w:pPr>
            <w:r w:rsidRPr="00863C6F">
              <w:rPr>
                <w:b/>
                <w:sz w:val="16"/>
                <w:szCs w:val="16"/>
              </w:rPr>
              <w:t>300</w:t>
            </w:r>
          </w:p>
        </w:tc>
      </w:tr>
      <w:tr w:rsidR="004C34D3" w:rsidRPr="00863C6F" w14:paraId="4C6BEB1F" w14:textId="77777777" w:rsidTr="004C34D3">
        <w:trPr>
          <w:cantSplit/>
          <w:tblCellSpacing w:w="28" w:type="dxa"/>
          <w:jc w:val="center"/>
        </w:trPr>
        <w:tc>
          <w:tcPr>
            <w:tcW w:w="0" w:type="auto"/>
            <w:vAlign w:val="center"/>
            <w:hideMark/>
          </w:tcPr>
          <w:p w14:paraId="745B7954" w14:textId="77777777" w:rsidR="004C34D3" w:rsidRPr="00863C6F" w:rsidRDefault="004C34D3" w:rsidP="009E316B">
            <w:pPr>
              <w:pStyle w:val="BodyText"/>
              <w:spacing w:before="40" w:after="40"/>
              <w:rPr>
                <w:b/>
                <w:sz w:val="16"/>
                <w:szCs w:val="16"/>
              </w:rPr>
            </w:pPr>
            <w:r w:rsidRPr="00863C6F">
              <w:rPr>
                <w:b/>
                <w:sz w:val="16"/>
                <w:szCs w:val="16"/>
              </w:rPr>
              <w:t>B733</w:t>
            </w:r>
          </w:p>
        </w:tc>
        <w:tc>
          <w:tcPr>
            <w:tcW w:w="0" w:type="auto"/>
            <w:vAlign w:val="center"/>
            <w:hideMark/>
          </w:tcPr>
          <w:p w14:paraId="744A6EAE" w14:textId="77777777" w:rsidR="004C34D3" w:rsidRPr="00863C6F" w:rsidRDefault="004C34D3" w:rsidP="009E316B">
            <w:pPr>
              <w:pStyle w:val="BodyText"/>
              <w:spacing w:before="40" w:after="40"/>
              <w:jc w:val="right"/>
              <w:rPr>
                <w:sz w:val="16"/>
                <w:szCs w:val="16"/>
              </w:rPr>
            </w:pPr>
            <w:r w:rsidRPr="00863C6F">
              <w:rPr>
                <w:sz w:val="16"/>
                <w:szCs w:val="16"/>
              </w:rPr>
              <w:t>40</w:t>
            </w:r>
          </w:p>
        </w:tc>
        <w:tc>
          <w:tcPr>
            <w:tcW w:w="0" w:type="auto"/>
            <w:vAlign w:val="center"/>
            <w:hideMark/>
          </w:tcPr>
          <w:p w14:paraId="668505AA" w14:textId="77777777" w:rsidR="004C34D3" w:rsidRPr="00863C6F" w:rsidRDefault="004C34D3" w:rsidP="009E316B">
            <w:pPr>
              <w:pStyle w:val="BodyText"/>
              <w:spacing w:before="40" w:after="40"/>
              <w:jc w:val="right"/>
              <w:rPr>
                <w:sz w:val="16"/>
                <w:szCs w:val="16"/>
              </w:rPr>
            </w:pPr>
            <w:r w:rsidRPr="00863C6F">
              <w:rPr>
                <w:sz w:val="16"/>
                <w:szCs w:val="16"/>
              </w:rPr>
              <w:t>250</w:t>
            </w:r>
          </w:p>
        </w:tc>
        <w:tc>
          <w:tcPr>
            <w:tcW w:w="0" w:type="auto"/>
            <w:vAlign w:val="center"/>
            <w:hideMark/>
          </w:tcPr>
          <w:p w14:paraId="18373FB9" w14:textId="77777777" w:rsidR="004C34D3" w:rsidRPr="00863C6F" w:rsidRDefault="004C34D3" w:rsidP="009E316B">
            <w:pPr>
              <w:pStyle w:val="BodyText"/>
              <w:spacing w:before="40" w:after="40"/>
              <w:jc w:val="right"/>
              <w:rPr>
                <w:sz w:val="16"/>
                <w:szCs w:val="16"/>
              </w:rPr>
            </w:pPr>
            <w:r w:rsidRPr="00863C6F">
              <w:rPr>
                <w:sz w:val="16"/>
                <w:szCs w:val="16"/>
              </w:rPr>
              <w:t>910</w:t>
            </w:r>
          </w:p>
        </w:tc>
        <w:tc>
          <w:tcPr>
            <w:tcW w:w="0" w:type="auto"/>
            <w:vAlign w:val="center"/>
            <w:hideMark/>
          </w:tcPr>
          <w:p w14:paraId="1A946471" w14:textId="77777777" w:rsidR="004C34D3" w:rsidRPr="00863C6F" w:rsidRDefault="004C34D3" w:rsidP="009E316B">
            <w:pPr>
              <w:pStyle w:val="BodyText"/>
              <w:spacing w:before="40" w:after="40"/>
              <w:jc w:val="right"/>
              <w:rPr>
                <w:sz w:val="16"/>
                <w:szCs w:val="16"/>
              </w:rPr>
            </w:pPr>
            <w:r w:rsidRPr="00863C6F">
              <w:rPr>
                <w:sz w:val="16"/>
                <w:szCs w:val="16"/>
              </w:rPr>
              <w:t>3 320</w:t>
            </w:r>
          </w:p>
        </w:tc>
        <w:tc>
          <w:tcPr>
            <w:tcW w:w="0" w:type="auto"/>
            <w:vAlign w:val="center"/>
            <w:hideMark/>
          </w:tcPr>
          <w:p w14:paraId="49DDFA6C" w14:textId="77777777" w:rsidR="004C34D3" w:rsidRPr="00863C6F" w:rsidRDefault="004C34D3" w:rsidP="009E316B">
            <w:pPr>
              <w:pStyle w:val="BodyText"/>
              <w:spacing w:before="40" w:after="40"/>
              <w:jc w:val="right"/>
              <w:rPr>
                <w:sz w:val="16"/>
                <w:szCs w:val="16"/>
              </w:rPr>
            </w:pPr>
            <w:r w:rsidRPr="00863C6F">
              <w:rPr>
                <w:sz w:val="16"/>
                <w:szCs w:val="16"/>
              </w:rPr>
              <w:t>6 800</w:t>
            </w:r>
          </w:p>
        </w:tc>
        <w:tc>
          <w:tcPr>
            <w:tcW w:w="0" w:type="auto"/>
            <w:vAlign w:val="center"/>
            <w:hideMark/>
          </w:tcPr>
          <w:p w14:paraId="63DCE3FD" w14:textId="77777777" w:rsidR="004C34D3" w:rsidRPr="00863C6F" w:rsidRDefault="004C34D3" w:rsidP="009E316B">
            <w:pPr>
              <w:pStyle w:val="BodyText"/>
              <w:spacing w:before="40" w:after="40"/>
              <w:jc w:val="right"/>
              <w:rPr>
                <w:sz w:val="16"/>
                <w:szCs w:val="16"/>
              </w:rPr>
            </w:pPr>
            <w:r w:rsidRPr="00863C6F">
              <w:rPr>
                <w:sz w:val="16"/>
                <w:szCs w:val="16"/>
              </w:rPr>
              <w:t>11 110</w:t>
            </w:r>
          </w:p>
        </w:tc>
        <w:tc>
          <w:tcPr>
            <w:tcW w:w="0" w:type="auto"/>
            <w:vAlign w:val="center"/>
            <w:hideMark/>
          </w:tcPr>
          <w:p w14:paraId="2C234A30" w14:textId="77777777" w:rsidR="004C34D3" w:rsidRPr="00863C6F" w:rsidRDefault="004C34D3" w:rsidP="009E316B">
            <w:pPr>
              <w:pStyle w:val="BodyText"/>
              <w:spacing w:before="40" w:after="40"/>
              <w:jc w:val="right"/>
              <w:rPr>
                <w:sz w:val="16"/>
                <w:szCs w:val="16"/>
              </w:rPr>
            </w:pPr>
            <w:r w:rsidRPr="00863C6F">
              <w:rPr>
                <w:sz w:val="16"/>
                <w:szCs w:val="16"/>
              </w:rPr>
              <w:t>22 180</w:t>
            </w:r>
          </w:p>
        </w:tc>
        <w:tc>
          <w:tcPr>
            <w:tcW w:w="0" w:type="auto"/>
            <w:vAlign w:val="center"/>
            <w:hideMark/>
          </w:tcPr>
          <w:p w14:paraId="60E1CEC7" w14:textId="77777777" w:rsidR="004C34D3" w:rsidRPr="00863C6F" w:rsidRDefault="004C34D3" w:rsidP="009E316B">
            <w:pPr>
              <w:pStyle w:val="BodyText"/>
              <w:spacing w:before="40" w:after="40"/>
              <w:jc w:val="right"/>
              <w:rPr>
                <w:sz w:val="16"/>
                <w:szCs w:val="16"/>
              </w:rPr>
            </w:pPr>
            <w:r w:rsidRPr="00863C6F">
              <w:rPr>
                <w:sz w:val="16"/>
                <w:szCs w:val="16"/>
              </w:rPr>
              <w:t>36 370</w:t>
            </w:r>
          </w:p>
        </w:tc>
        <w:tc>
          <w:tcPr>
            <w:tcW w:w="0" w:type="auto"/>
            <w:vAlign w:val="center"/>
            <w:hideMark/>
          </w:tcPr>
          <w:p w14:paraId="51C6A31A" w14:textId="77777777" w:rsidR="004C34D3" w:rsidRPr="00863C6F" w:rsidRDefault="004C34D3" w:rsidP="009E316B">
            <w:pPr>
              <w:pStyle w:val="BodyText"/>
              <w:spacing w:before="40" w:after="40"/>
              <w:jc w:val="right"/>
              <w:rPr>
                <w:sz w:val="16"/>
                <w:szCs w:val="16"/>
              </w:rPr>
            </w:pPr>
            <w:r w:rsidRPr="00863C6F">
              <w:rPr>
                <w:sz w:val="16"/>
                <w:szCs w:val="16"/>
              </w:rPr>
              <w:t>53 520</w:t>
            </w:r>
          </w:p>
        </w:tc>
      </w:tr>
      <w:tr w:rsidR="004C34D3" w:rsidRPr="00863C6F" w14:paraId="16C4B2A2" w14:textId="77777777" w:rsidTr="004C34D3">
        <w:trPr>
          <w:cantSplit/>
          <w:tblCellSpacing w:w="28" w:type="dxa"/>
          <w:jc w:val="center"/>
        </w:trPr>
        <w:tc>
          <w:tcPr>
            <w:tcW w:w="0" w:type="auto"/>
            <w:vAlign w:val="center"/>
            <w:hideMark/>
          </w:tcPr>
          <w:p w14:paraId="6327D376" w14:textId="77777777" w:rsidR="004C34D3" w:rsidRPr="00863C6F" w:rsidRDefault="004C34D3" w:rsidP="009E316B">
            <w:pPr>
              <w:pStyle w:val="BodyText"/>
              <w:spacing w:before="40" w:after="40"/>
              <w:rPr>
                <w:b/>
                <w:sz w:val="16"/>
                <w:szCs w:val="16"/>
              </w:rPr>
            </w:pPr>
            <w:r w:rsidRPr="00863C6F">
              <w:rPr>
                <w:b/>
                <w:sz w:val="16"/>
                <w:szCs w:val="16"/>
              </w:rPr>
              <w:t>B734</w:t>
            </w:r>
          </w:p>
        </w:tc>
        <w:tc>
          <w:tcPr>
            <w:tcW w:w="0" w:type="auto"/>
            <w:vAlign w:val="center"/>
            <w:hideMark/>
          </w:tcPr>
          <w:p w14:paraId="09E82F7C" w14:textId="77777777" w:rsidR="004C34D3" w:rsidRPr="00863C6F" w:rsidRDefault="004C34D3" w:rsidP="009E316B">
            <w:pPr>
              <w:pStyle w:val="BodyText"/>
              <w:spacing w:before="40" w:after="40"/>
              <w:jc w:val="right"/>
              <w:rPr>
                <w:sz w:val="16"/>
                <w:szCs w:val="16"/>
              </w:rPr>
            </w:pPr>
            <w:r w:rsidRPr="00863C6F">
              <w:rPr>
                <w:sz w:val="16"/>
                <w:szCs w:val="16"/>
              </w:rPr>
              <w:t>40</w:t>
            </w:r>
          </w:p>
        </w:tc>
        <w:tc>
          <w:tcPr>
            <w:tcW w:w="0" w:type="auto"/>
            <w:vAlign w:val="center"/>
            <w:hideMark/>
          </w:tcPr>
          <w:p w14:paraId="2B7264D1" w14:textId="77777777" w:rsidR="004C34D3" w:rsidRPr="00863C6F" w:rsidRDefault="004C34D3" w:rsidP="009E316B">
            <w:pPr>
              <w:pStyle w:val="BodyText"/>
              <w:spacing w:before="40" w:after="40"/>
              <w:jc w:val="right"/>
              <w:rPr>
                <w:sz w:val="16"/>
                <w:szCs w:val="16"/>
              </w:rPr>
            </w:pPr>
            <w:r w:rsidRPr="00863C6F">
              <w:rPr>
                <w:sz w:val="16"/>
                <w:szCs w:val="16"/>
              </w:rPr>
              <w:t>290</w:t>
            </w:r>
          </w:p>
        </w:tc>
        <w:tc>
          <w:tcPr>
            <w:tcW w:w="0" w:type="auto"/>
            <w:vAlign w:val="center"/>
            <w:hideMark/>
          </w:tcPr>
          <w:p w14:paraId="5E926550" w14:textId="77777777" w:rsidR="004C34D3" w:rsidRPr="00863C6F" w:rsidRDefault="004C34D3" w:rsidP="009E316B">
            <w:pPr>
              <w:pStyle w:val="BodyText"/>
              <w:spacing w:before="40" w:after="40"/>
              <w:jc w:val="right"/>
              <w:rPr>
                <w:sz w:val="16"/>
                <w:szCs w:val="16"/>
              </w:rPr>
            </w:pPr>
            <w:r w:rsidRPr="00863C6F">
              <w:rPr>
                <w:sz w:val="16"/>
                <w:szCs w:val="16"/>
              </w:rPr>
              <w:t>1 040</w:t>
            </w:r>
          </w:p>
        </w:tc>
        <w:tc>
          <w:tcPr>
            <w:tcW w:w="0" w:type="auto"/>
            <w:vAlign w:val="center"/>
            <w:hideMark/>
          </w:tcPr>
          <w:p w14:paraId="3145A187" w14:textId="77777777" w:rsidR="004C34D3" w:rsidRPr="00863C6F" w:rsidRDefault="004C34D3" w:rsidP="009E316B">
            <w:pPr>
              <w:pStyle w:val="BodyText"/>
              <w:spacing w:before="40" w:after="40"/>
              <w:jc w:val="right"/>
              <w:rPr>
                <w:sz w:val="16"/>
                <w:szCs w:val="16"/>
              </w:rPr>
            </w:pPr>
            <w:r w:rsidRPr="00863C6F">
              <w:rPr>
                <w:sz w:val="16"/>
                <w:szCs w:val="16"/>
              </w:rPr>
              <w:t>3 780</w:t>
            </w:r>
          </w:p>
        </w:tc>
        <w:tc>
          <w:tcPr>
            <w:tcW w:w="0" w:type="auto"/>
            <w:vAlign w:val="center"/>
            <w:hideMark/>
          </w:tcPr>
          <w:p w14:paraId="57528E5C" w14:textId="77777777" w:rsidR="004C34D3" w:rsidRPr="00863C6F" w:rsidRDefault="004C34D3" w:rsidP="009E316B">
            <w:pPr>
              <w:pStyle w:val="BodyText"/>
              <w:spacing w:before="40" w:after="40"/>
              <w:jc w:val="right"/>
              <w:rPr>
                <w:sz w:val="16"/>
                <w:szCs w:val="16"/>
              </w:rPr>
            </w:pPr>
            <w:r w:rsidRPr="00863C6F">
              <w:rPr>
                <w:sz w:val="16"/>
                <w:szCs w:val="16"/>
              </w:rPr>
              <w:t>7 750</w:t>
            </w:r>
          </w:p>
        </w:tc>
        <w:tc>
          <w:tcPr>
            <w:tcW w:w="0" w:type="auto"/>
            <w:vAlign w:val="center"/>
            <w:hideMark/>
          </w:tcPr>
          <w:p w14:paraId="152C42DB" w14:textId="77777777" w:rsidR="004C34D3" w:rsidRPr="00863C6F" w:rsidRDefault="004C34D3" w:rsidP="009E316B">
            <w:pPr>
              <w:pStyle w:val="BodyText"/>
              <w:spacing w:before="40" w:after="40"/>
              <w:jc w:val="right"/>
              <w:rPr>
                <w:sz w:val="16"/>
                <w:szCs w:val="16"/>
              </w:rPr>
            </w:pPr>
            <w:r w:rsidRPr="00863C6F">
              <w:rPr>
                <w:sz w:val="16"/>
                <w:szCs w:val="16"/>
              </w:rPr>
              <w:t>12 670</w:t>
            </w:r>
          </w:p>
        </w:tc>
        <w:tc>
          <w:tcPr>
            <w:tcW w:w="0" w:type="auto"/>
            <w:vAlign w:val="center"/>
            <w:hideMark/>
          </w:tcPr>
          <w:p w14:paraId="5E0D8075" w14:textId="77777777" w:rsidR="004C34D3" w:rsidRPr="00863C6F" w:rsidRDefault="004C34D3" w:rsidP="009E316B">
            <w:pPr>
              <w:pStyle w:val="BodyText"/>
              <w:spacing w:before="40" w:after="40"/>
              <w:jc w:val="right"/>
              <w:rPr>
                <w:sz w:val="16"/>
                <w:szCs w:val="16"/>
              </w:rPr>
            </w:pPr>
            <w:r w:rsidRPr="00863C6F">
              <w:rPr>
                <w:sz w:val="16"/>
                <w:szCs w:val="16"/>
              </w:rPr>
              <w:t>25 280</w:t>
            </w:r>
          </w:p>
        </w:tc>
        <w:tc>
          <w:tcPr>
            <w:tcW w:w="0" w:type="auto"/>
            <w:vAlign w:val="center"/>
            <w:hideMark/>
          </w:tcPr>
          <w:p w14:paraId="4705EB7C" w14:textId="77777777" w:rsidR="004C34D3" w:rsidRPr="00863C6F" w:rsidRDefault="004C34D3" w:rsidP="009E316B">
            <w:pPr>
              <w:pStyle w:val="BodyText"/>
              <w:spacing w:before="40" w:after="40"/>
              <w:jc w:val="right"/>
              <w:rPr>
                <w:sz w:val="16"/>
                <w:szCs w:val="16"/>
              </w:rPr>
            </w:pPr>
            <w:r w:rsidRPr="00863C6F">
              <w:rPr>
                <w:sz w:val="16"/>
                <w:szCs w:val="16"/>
              </w:rPr>
              <w:t>41 470</w:t>
            </w:r>
          </w:p>
        </w:tc>
        <w:tc>
          <w:tcPr>
            <w:tcW w:w="0" w:type="auto"/>
            <w:vAlign w:val="center"/>
            <w:hideMark/>
          </w:tcPr>
          <w:p w14:paraId="4927CBDD" w14:textId="77777777" w:rsidR="004C34D3" w:rsidRPr="00863C6F" w:rsidRDefault="004C34D3" w:rsidP="009E316B">
            <w:pPr>
              <w:pStyle w:val="BodyText"/>
              <w:spacing w:before="40" w:after="40"/>
              <w:jc w:val="right"/>
              <w:rPr>
                <w:sz w:val="16"/>
                <w:szCs w:val="16"/>
              </w:rPr>
            </w:pPr>
            <w:r w:rsidRPr="00863C6F">
              <w:rPr>
                <w:sz w:val="16"/>
                <w:szCs w:val="16"/>
              </w:rPr>
              <w:t>61 020</w:t>
            </w:r>
          </w:p>
        </w:tc>
      </w:tr>
      <w:tr w:rsidR="004C34D3" w:rsidRPr="00863C6F" w14:paraId="68609BF0" w14:textId="77777777" w:rsidTr="004C34D3">
        <w:trPr>
          <w:cantSplit/>
          <w:tblCellSpacing w:w="28" w:type="dxa"/>
          <w:jc w:val="center"/>
        </w:trPr>
        <w:tc>
          <w:tcPr>
            <w:tcW w:w="0" w:type="auto"/>
            <w:vAlign w:val="center"/>
            <w:hideMark/>
          </w:tcPr>
          <w:p w14:paraId="1305A00F" w14:textId="77777777" w:rsidR="004C34D3" w:rsidRPr="00863C6F" w:rsidRDefault="004C34D3" w:rsidP="009E316B">
            <w:pPr>
              <w:pStyle w:val="BodyText"/>
              <w:spacing w:before="40" w:after="40"/>
              <w:rPr>
                <w:b/>
                <w:sz w:val="16"/>
                <w:szCs w:val="16"/>
              </w:rPr>
            </w:pPr>
            <w:r w:rsidRPr="00863C6F">
              <w:rPr>
                <w:b/>
                <w:sz w:val="16"/>
                <w:szCs w:val="16"/>
              </w:rPr>
              <w:t>B735</w:t>
            </w:r>
          </w:p>
        </w:tc>
        <w:tc>
          <w:tcPr>
            <w:tcW w:w="0" w:type="auto"/>
            <w:vAlign w:val="center"/>
            <w:hideMark/>
          </w:tcPr>
          <w:p w14:paraId="59DA238F" w14:textId="77777777" w:rsidR="004C34D3" w:rsidRPr="00863C6F" w:rsidRDefault="004C34D3" w:rsidP="009E316B">
            <w:pPr>
              <w:pStyle w:val="BodyText"/>
              <w:spacing w:before="40" w:after="40"/>
              <w:jc w:val="right"/>
              <w:rPr>
                <w:sz w:val="16"/>
                <w:szCs w:val="16"/>
              </w:rPr>
            </w:pPr>
            <w:r w:rsidRPr="00863C6F">
              <w:rPr>
                <w:sz w:val="16"/>
                <w:szCs w:val="16"/>
              </w:rPr>
              <w:t>30</w:t>
            </w:r>
          </w:p>
        </w:tc>
        <w:tc>
          <w:tcPr>
            <w:tcW w:w="0" w:type="auto"/>
            <w:vAlign w:val="center"/>
            <w:hideMark/>
          </w:tcPr>
          <w:p w14:paraId="20930310" w14:textId="77777777" w:rsidR="004C34D3" w:rsidRPr="00863C6F" w:rsidRDefault="004C34D3" w:rsidP="009E316B">
            <w:pPr>
              <w:pStyle w:val="BodyText"/>
              <w:spacing w:before="40" w:after="40"/>
              <w:jc w:val="right"/>
              <w:rPr>
                <w:sz w:val="16"/>
                <w:szCs w:val="16"/>
              </w:rPr>
            </w:pPr>
            <w:r w:rsidRPr="00863C6F">
              <w:rPr>
                <w:sz w:val="16"/>
                <w:szCs w:val="16"/>
              </w:rPr>
              <w:t>230</w:t>
            </w:r>
          </w:p>
        </w:tc>
        <w:tc>
          <w:tcPr>
            <w:tcW w:w="0" w:type="auto"/>
            <w:vAlign w:val="center"/>
            <w:hideMark/>
          </w:tcPr>
          <w:p w14:paraId="42E935AF" w14:textId="77777777" w:rsidR="004C34D3" w:rsidRPr="00863C6F" w:rsidRDefault="004C34D3" w:rsidP="009E316B">
            <w:pPr>
              <w:pStyle w:val="BodyText"/>
              <w:spacing w:before="40" w:after="40"/>
              <w:jc w:val="right"/>
              <w:rPr>
                <w:sz w:val="16"/>
                <w:szCs w:val="16"/>
              </w:rPr>
            </w:pPr>
            <w:r w:rsidRPr="00863C6F">
              <w:rPr>
                <w:sz w:val="16"/>
                <w:szCs w:val="16"/>
              </w:rPr>
              <w:t>810</w:t>
            </w:r>
          </w:p>
        </w:tc>
        <w:tc>
          <w:tcPr>
            <w:tcW w:w="0" w:type="auto"/>
            <w:vAlign w:val="center"/>
            <w:hideMark/>
          </w:tcPr>
          <w:p w14:paraId="07BD4F3F" w14:textId="77777777" w:rsidR="004C34D3" w:rsidRPr="00863C6F" w:rsidRDefault="004C34D3" w:rsidP="009E316B">
            <w:pPr>
              <w:pStyle w:val="BodyText"/>
              <w:spacing w:before="40" w:after="40"/>
              <w:jc w:val="right"/>
              <w:rPr>
                <w:sz w:val="16"/>
                <w:szCs w:val="16"/>
              </w:rPr>
            </w:pPr>
            <w:r w:rsidRPr="00863C6F">
              <w:rPr>
                <w:sz w:val="16"/>
                <w:szCs w:val="16"/>
              </w:rPr>
              <w:t>2 950</w:t>
            </w:r>
          </w:p>
        </w:tc>
        <w:tc>
          <w:tcPr>
            <w:tcW w:w="0" w:type="auto"/>
            <w:vAlign w:val="center"/>
            <w:hideMark/>
          </w:tcPr>
          <w:p w14:paraId="0495E11B" w14:textId="77777777" w:rsidR="004C34D3" w:rsidRPr="00863C6F" w:rsidRDefault="004C34D3" w:rsidP="009E316B">
            <w:pPr>
              <w:pStyle w:val="BodyText"/>
              <w:spacing w:before="40" w:after="40"/>
              <w:jc w:val="right"/>
              <w:rPr>
                <w:sz w:val="16"/>
                <w:szCs w:val="16"/>
              </w:rPr>
            </w:pPr>
            <w:r w:rsidRPr="00863C6F">
              <w:rPr>
                <w:sz w:val="16"/>
                <w:szCs w:val="16"/>
              </w:rPr>
              <w:t>6 040</w:t>
            </w:r>
          </w:p>
        </w:tc>
        <w:tc>
          <w:tcPr>
            <w:tcW w:w="0" w:type="auto"/>
            <w:vAlign w:val="center"/>
            <w:hideMark/>
          </w:tcPr>
          <w:p w14:paraId="04E98BA6" w14:textId="77777777" w:rsidR="004C34D3" w:rsidRPr="00863C6F" w:rsidRDefault="004C34D3" w:rsidP="009E316B">
            <w:pPr>
              <w:pStyle w:val="BodyText"/>
              <w:spacing w:before="40" w:after="40"/>
              <w:jc w:val="right"/>
              <w:rPr>
                <w:sz w:val="16"/>
                <w:szCs w:val="16"/>
              </w:rPr>
            </w:pPr>
            <w:r w:rsidRPr="00863C6F">
              <w:rPr>
                <w:sz w:val="16"/>
                <w:szCs w:val="16"/>
              </w:rPr>
              <w:t>9 860</w:t>
            </w:r>
          </w:p>
        </w:tc>
        <w:tc>
          <w:tcPr>
            <w:tcW w:w="0" w:type="auto"/>
            <w:vAlign w:val="center"/>
            <w:hideMark/>
          </w:tcPr>
          <w:p w14:paraId="0E9F13AF" w14:textId="77777777" w:rsidR="004C34D3" w:rsidRPr="00863C6F" w:rsidRDefault="004C34D3" w:rsidP="009E316B">
            <w:pPr>
              <w:pStyle w:val="BodyText"/>
              <w:spacing w:before="40" w:after="40"/>
              <w:jc w:val="right"/>
              <w:rPr>
                <w:sz w:val="16"/>
                <w:szCs w:val="16"/>
              </w:rPr>
            </w:pPr>
            <w:r w:rsidRPr="00863C6F">
              <w:rPr>
                <w:sz w:val="16"/>
                <w:szCs w:val="16"/>
              </w:rPr>
              <w:t>19 690</w:t>
            </w:r>
          </w:p>
        </w:tc>
        <w:tc>
          <w:tcPr>
            <w:tcW w:w="0" w:type="auto"/>
            <w:vAlign w:val="center"/>
            <w:hideMark/>
          </w:tcPr>
          <w:p w14:paraId="07C2D2C8" w14:textId="77777777" w:rsidR="004C34D3" w:rsidRPr="00863C6F" w:rsidRDefault="004C34D3" w:rsidP="009E316B">
            <w:pPr>
              <w:pStyle w:val="BodyText"/>
              <w:spacing w:before="40" w:after="40"/>
              <w:jc w:val="right"/>
              <w:rPr>
                <w:sz w:val="16"/>
                <w:szCs w:val="16"/>
              </w:rPr>
            </w:pPr>
            <w:r w:rsidRPr="00863C6F">
              <w:rPr>
                <w:sz w:val="16"/>
                <w:szCs w:val="16"/>
              </w:rPr>
              <w:t>32 290</w:t>
            </w:r>
          </w:p>
        </w:tc>
        <w:tc>
          <w:tcPr>
            <w:tcW w:w="0" w:type="auto"/>
            <w:vAlign w:val="center"/>
            <w:hideMark/>
          </w:tcPr>
          <w:p w14:paraId="581CEA98" w14:textId="77777777" w:rsidR="004C34D3" w:rsidRPr="00863C6F" w:rsidRDefault="004C34D3" w:rsidP="009E316B">
            <w:pPr>
              <w:pStyle w:val="BodyText"/>
              <w:spacing w:before="40" w:after="40"/>
              <w:jc w:val="right"/>
              <w:rPr>
                <w:sz w:val="16"/>
                <w:szCs w:val="16"/>
              </w:rPr>
            </w:pPr>
            <w:r w:rsidRPr="00863C6F">
              <w:rPr>
                <w:sz w:val="16"/>
                <w:szCs w:val="16"/>
              </w:rPr>
              <w:t>47 510</w:t>
            </w:r>
          </w:p>
        </w:tc>
      </w:tr>
      <w:tr w:rsidR="004C34D3" w:rsidRPr="00863C6F" w14:paraId="1B90A461" w14:textId="77777777" w:rsidTr="004C34D3">
        <w:trPr>
          <w:cantSplit/>
          <w:tblCellSpacing w:w="28" w:type="dxa"/>
          <w:jc w:val="center"/>
        </w:trPr>
        <w:tc>
          <w:tcPr>
            <w:tcW w:w="0" w:type="auto"/>
            <w:vAlign w:val="center"/>
            <w:hideMark/>
          </w:tcPr>
          <w:p w14:paraId="5D4B3468" w14:textId="77777777" w:rsidR="004C34D3" w:rsidRPr="00863C6F" w:rsidRDefault="004C34D3" w:rsidP="009E316B">
            <w:pPr>
              <w:pStyle w:val="BodyText"/>
              <w:spacing w:before="40" w:after="40"/>
              <w:rPr>
                <w:b/>
                <w:sz w:val="16"/>
                <w:szCs w:val="16"/>
              </w:rPr>
            </w:pPr>
            <w:r w:rsidRPr="00863C6F">
              <w:rPr>
                <w:b/>
                <w:sz w:val="16"/>
                <w:szCs w:val="16"/>
              </w:rPr>
              <w:t>B738</w:t>
            </w:r>
          </w:p>
        </w:tc>
        <w:tc>
          <w:tcPr>
            <w:tcW w:w="0" w:type="auto"/>
            <w:vAlign w:val="center"/>
            <w:hideMark/>
          </w:tcPr>
          <w:p w14:paraId="29265B0A" w14:textId="77777777" w:rsidR="004C34D3" w:rsidRPr="00863C6F" w:rsidRDefault="004C34D3" w:rsidP="009E316B">
            <w:pPr>
              <w:pStyle w:val="BodyText"/>
              <w:spacing w:before="40" w:after="40"/>
              <w:jc w:val="right"/>
              <w:rPr>
                <w:sz w:val="16"/>
                <w:szCs w:val="16"/>
              </w:rPr>
            </w:pPr>
            <w:r w:rsidRPr="00863C6F">
              <w:rPr>
                <w:sz w:val="16"/>
                <w:szCs w:val="16"/>
              </w:rPr>
              <w:t>40</w:t>
            </w:r>
          </w:p>
        </w:tc>
        <w:tc>
          <w:tcPr>
            <w:tcW w:w="0" w:type="auto"/>
            <w:vAlign w:val="center"/>
            <w:hideMark/>
          </w:tcPr>
          <w:p w14:paraId="3F7F5FA1" w14:textId="77777777" w:rsidR="004C34D3" w:rsidRPr="00863C6F" w:rsidRDefault="004C34D3" w:rsidP="009E316B">
            <w:pPr>
              <w:pStyle w:val="BodyText"/>
              <w:spacing w:before="40" w:after="40"/>
              <w:jc w:val="right"/>
              <w:rPr>
                <w:sz w:val="16"/>
                <w:szCs w:val="16"/>
              </w:rPr>
            </w:pPr>
            <w:r w:rsidRPr="00863C6F">
              <w:rPr>
                <w:sz w:val="16"/>
                <w:szCs w:val="16"/>
              </w:rPr>
              <w:t>330</w:t>
            </w:r>
          </w:p>
        </w:tc>
        <w:tc>
          <w:tcPr>
            <w:tcW w:w="0" w:type="auto"/>
            <w:vAlign w:val="center"/>
            <w:hideMark/>
          </w:tcPr>
          <w:p w14:paraId="14848AE4" w14:textId="77777777" w:rsidR="004C34D3" w:rsidRPr="00863C6F" w:rsidRDefault="004C34D3" w:rsidP="009E316B">
            <w:pPr>
              <w:pStyle w:val="BodyText"/>
              <w:spacing w:before="40" w:after="40"/>
              <w:jc w:val="right"/>
              <w:rPr>
                <w:sz w:val="16"/>
                <w:szCs w:val="16"/>
              </w:rPr>
            </w:pPr>
            <w:r w:rsidRPr="00863C6F">
              <w:rPr>
                <w:sz w:val="16"/>
                <w:szCs w:val="16"/>
              </w:rPr>
              <w:t>1 170</w:t>
            </w:r>
          </w:p>
        </w:tc>
        <w:tc>
          <w:tcPr>
            <w:tcW w:w="0" w:type="auto"/>
            <w:vAlign w:val="center"/>
            <w:hideMark/>
          </w:tcPr>
          <w:p w14:paraId="3BD119C8" w14:textId="77777777" w:rsidR="004C34D3" w:rsidRPr="00863C6F" w:rsidRDefault="004C34D3" w:rsidP="009E316B">
            <w:pPr>
              <w:pStyle w:val="BodyText"/>
              <w:spacing w:before="40" w:after="40"/>
              <w:jc w:val="right"/>
              <w:rPr>
                <w:sz w:val="16"/>
                <w:szCs w:val="16"/>
              </w:rPr>
            </w:pPr>
            <w:r w:rsidRPr="00863C6F">
              <w:rPr>
                <w:sz w:val="16"/>
                <w:szCs w:val="16"/>
              </w:rPr>
              <w:t>4 250</w:t>
            </w:r>
          </w:p>
        </w:tc>
        <w:tc>
          <w:tcPr>
            <w:tcW w:w="0" w:type="auto"/>
            <w:vAlign w:val="center"/>
            <w:hideMark/>
          </w:tcPr>
          <w:p w14:paraId="5FD6D609" w14:textId="77777777" w:rsidR="004C34D3" w:rsidRPr="00863C6F" w:rsidRDefault="004C34D3" w:rsidP="009E316B">
            <w:pPr>
              <w:pStyle w:val="BodyText"/>
              <w:spacing w:before="40" w:after="40"/>
              <w:jc w:val="right"/>
              <w:rPr>
                <w:sz w:val="16"/>
                <w:szCs w:val="16"/>
              </w:rPr>
            </w:pPr>
            <w:r w:rsidRPr="00863C6F">
              <w:rPr>
                <w:sz w:val="16"/>
                <w:szCs w:val="16"/>
              </w:rPr>
              <w:t>8 700</w:t>
            </w:r>
          </w:p>
        </w:tc>
        <w:tc>
          <w:tcPr>
            <w:tcW w:w="0" w:type="auto"/>
            <w:vAlign w:val="center"/>
            <w:hideMark/>
          </w:tcPr>
          <w:p w14:paraId="4FDE02F1" w14:textId="77777777" w:rsidR="004C34D3" w:rsidRPr="00863C6F" w:rsidRDefault="004C34D3" w:rsidP="009E316B">
            <w:pPr>
              <w:pStyle w:val="BodyText"/>
              <w:spacing w:before="40" w:after="40"/>
              <w:jc w:val="right"/>
              <w:rPr>
                <w:sz w:val="16"/>
                <w:szCs w:val="16"/>
              </w:rPr>
            </w:pPr>
            <w:r w:rsidRPr="00863C6F">
              <w:rPr>
                <w:sz w:val="16"/>
                <w:szCs w:val="16"/>
              </w:rPr>
              <w:t>14 220</w:t>
            </w:r>
          </w:p>
        </w:tc>
        <w:tc>
          <w:tcPr>
            <w:tcW w:w="0" w:type="auto"/>
            <w:vAlign w:val="center"/>
            <w:hideMark/>
          </w:tcPr>
          <w:p w14:paraId="1323B211" w14:textId="77777777" w:rsidR="004C34D3" w:rsidRPr="00863C6F" w:rsidRDefault="004C34D3" w:rsidP="009E316B">
            <w:pPr>
              <w:pStyle w:val="BodyText"/>
              <w:spacing w:before="40" w:after="40"/>
              <w:jc w:val="right"/>
              <w:rPr>
                <w:sz w:val="16"/>
                <w:szCs w:val="16"/>
              </w:rPr>
            </w:pPr>
            <w:r w:rsidRPr="00863C6F">
              <w:rPr>
                <w:sz w:val="16"/>
                <w:szCs w:val="16"/>
              </w:rPr>
              <w:t>28 390</w:t>
            </w:r>
          </w:p>
        </w:tc>
        <w:tc>
          <w:tcPr>
            <w:tcW w:w="0" w:type="auto"/>
            <w:vAlign w:val="center"/>
            <w:hideMark/>
          </w:tcPr>
          <w:p w14:paraId="5B72F9D6" w14:textId="77777777" w:rsidR="004C34D3" w:rsidRPr="00863C6F" w:rsidRDefault="004C34D3" w:rsidP="009E316B">
            <w:pPr>
              <w:pStyle w:val="BodyText"/>
              <w:spacing w:before="40" w:after="40"/>
              <w:jc w:val="right"/>
              <w:rPr>
                <w:sz w:val="16"/>
                <w:szCs w:val="16"/>
              </w:rPr>
            </w:pPr>
            <w:r w:rsidRPr="00863C6F">
              <w:rPr>
                <w:sz w:val="16"/>
                <w:szCs w:val="16"/>
              </w:rPr>
              <w:t>46 570</w:t>
            </w:r>
          </w:p>
        </w:tc>
        <w:tc>
          <w:tcPr>
            <w:tcW w:w="0" w:type="auto"/>
            <w:vAlign w:val="center"/>
            <w:hideMark/>
          </w:tcPr>
          <w:p w14:paraId="64E76167" w14:textId="77777777" w:rsidR="004C34D3" w:rsidRPr="00863C6F" w:rsidRDefault="004C34D3" w:rsidP="009E316B">
            <w:pPr>
              <w:pStyle w:val="BodyText"/>
              <w:spacing w:before="40" w:after="40"/>
              <w:jc w:val="right"/>
              <w:rPr>
                <w:sz w:val="16"/>
                <w:szCs w:val="16"/>
              </w:rPr>
            </w:pPr>
            <w:r w:rsidRPr="00863C6F">
              <w:rPr>
                <w:sz w:val="16"/>
                <w:szCs w:val="16"/>
              </w:rPr>
              <w:t>68 520</w:t>
            </w:r>
          </w:p>
        </w:tc>
      </w:tr>
      <w:tr w:rsidR="004C34D3" w:rsidRPr="00863C6F" w14:paraId="26C33282" w14:textId="77777777" w:rsidTr="004C34D3">
        <w:trPr>
          <w:cantSplit/>
          <w:tblCellSpacing w:w="28" w:type="dxa"/>
          <w:jc w:val="center"/>
        </w:trPr>
        <w:tc>
          <w:tcPr>
            <w:tcW w:w="0" w:type="auto"/>
            <w:vAlign w:val="center"/>
            <w:hideMark/>
          </w:tcPr>
          <w:p w14:paraId="16FEEFAA" w14:textId="77777777" w:rsidR="004C34D3" w:rsidRPr="00863C6F" w:rsidRDefault="004C34D3" w:rsidP="009E316B">
            <w:pPr>
              <w:pStyle w:val="BodyText"/>
              <w:spacing w:before="40" w:after="40"/>
              <w:rPr>
                <w:b/>
                <w:sz w:val="16"/>
                <w:szCs w:val="16"/>
              </w:rPr>
            </w:pPr>
            <w:r w:rsidRPr="00863C6F">
              <w:rPr>
                <w:b/>
                <w:sz w:val="16"/>
                <w:szCs w:val="16"/>
              </w:rPr>
              <w:t>B752</w:t>
            </w:r>
          </w:p>
        </w:tc>
        <w:tc>
          <w:tcPr>
            <w:tcW w:w="0" w:type="auto"/>
            <w:vAlign w:val="center"/>
            <w:hideMark/>
          </w:tcPr>
          <w:p w14:paraId="4D3CF8BE" w14:textId="77777777" w:rsidR="004C34D3" w:rsidRPr="00863C6F" w:rsidRDefault="004C34D3" w:rsidP="009E316B">
            <w:pPr>
              <w:pStyle w:val="BodyText"/>
              <w:spacing w:before="40" w:after="40"/>
              <w:jc w:val="right"/>
              <w:rPr>
                <w:sz w:val="16"/>
                <w:szCs w:val="16"/>
              </w:rPr>
            </w:pPr>
            <w:r w:rsidRPr="00863C6F">
              <w:rPr>
                <w:sz w:val="16"/>
                <w:szCs w:val="16"/>
              </w:rPr>
              <w:t>50</w:t>
            </w:r>
          </w:p>
        </w:tc>
        <w:tc>
          <w:tcPr>
            <w:tcW w:w="0" w:type="auto"/>
            <w:vAlign w:val="center"/>
            <w:hideMark/>
          </w:tcPr>
          <w:p w14:paraId="371F5C67" w14:textId="77777777" w:rsidR="004C34D3" w:rsidRPr="00863C6F" w:rsidRDefault="004C34D3" w:rsidP="009E316B">
            <w:pPr>
              <w:pStyle w:val="BodyText"/>
              <w:spacing w:before="40" w:after="40"/>
              <w:jc w:val="right"/>
              <w:rPr>
                <w:sz w:val="16"/>
                <w:szCs w:val="16"/>
              </w:rPr>
            </w:pPr>
            <w:r w:rsidRPr="00863C6F">
              <w:rPr>
                <w:sz w:val="16"/>
                <w:szCs w:val="16"/>
              </w:rPr>
              <w:t>400</w:t>
            </w:r>
          </w:p>
        </w:tc>
        <w:tc>
          <w:tcPr>
            <w:tcW w:w="0" w:type="auto"/>
            <w:vAlign w:val="center"/>
            <w:hideMark/>
          </w:tcPr>
          <w:p w14:paraId="4928AAEB" w14:textId="77777777" w:rsidR="004C34D3" w:rsidRPr="00863C6F" w:rsidRDefault="004C34D3" w:rsidP="009E316B">
            <w:pPr>
              <w:pStyle w:val="BodyText"/>
              <w:spacing w:before="40" w:after="40"/>
              <w:jc w:val="right"/>
              <w:rPr>
                <w:sz w:val="16"/>
                <w:szCs w:val="16"/>
              </w:rPr>
            </w:pPr>
            <w:r w:rsidRPr="00863C6F">
              <w:rPr>
                <w:sz w:val="16"/>
                <w:szCs w:val="16"/>
              </w:rPr>
              <w:t>1 420</w:t>
            </w:r>
          </w:p>
        </w:tc>
        <w:tc>
          <w:tcPr>
            <w:tcW w:w="0" w:type="auto"/>
            <w:vAlign w:val="center"/>
            <w:hideMark/>
          </w:tcPr>
          <w:p w14:paraId="3831C87F" w14:textId="77777777" w:rsidR="004C34D3" w:rsidRPr="00863C6F" w:rsidRDefault="004C34D3" w:rsidP="009E316B">
            <w:pPr>
              <w:pStyle w:val="BodyText"/>
              <w:spacing w:before="40" w:after="40"/>
              <w:jc w:val="right"/>
              <w:rPr>
                <w:sz w:val="16"/>
                <w:szCs w:val="16"/>
              </w:rPr>
            </w:pPr>
            <w:r w:rsidRPr="00863C6F">
              <w:rPr>
                <w:sz w:val="16"/>
                <w:szCs w:val="16"/>
              </w:rPr>
              <w:t>5 180</w:t>
            </w:r>
          </w:p>
        </w:tc>
        <w:tc>
          <w:tcPr>
            <w:tcW w:w="0" w:type="auto"/>
            <w:vAlign w:val="center"/>
            <w:hideMark/>
          </w:tcPr>
          <w:p w14:paraId="68E582C8" w14:textId="77777777" w:rsidR="004C34D3" w:rsidRPr="00863C6F" w:rsidRDefault="004C34D3" w:rsidP="009E316B">
            <w:pPr>
              <w:pStyle w:val="BodyText"/>
              <w:spacing w:before="40" w:after="40"/>
              <w:jc w:val="right"/>
              <w:rPr>
                <w:sz w:val="16"/>
                <w:szCs w:val="16"/>
              </w:rPr>
            </w:pPr>
            <w:r w:rsidRPr="00863C6F">
              <w:rPr>
                <w:sz w:val="16"/>
                <w:szCs w:val="16"/>
              </w:rPr>
              <w:t>10 610</w:t>
            </w:r>
          </w:p>
        </w:tc>
        <w:tc>
          <w:tcPr>
            <w:tcW w:w="0" w:type="auto"/>
            <w:vAlign w:val="center"/>
            <w:hideMark/>
          </w:tcPr>
          <w:p w14:paraId="47D719E8" w14:textId="77777777" w:rsidR="004C34D3" w:rsidRPr="00863C6F" w:rsidRDefault="004C34D3" w:rsidP="009E316B">
            <w:pPr>
              <w:pStyle w:val="BodyText"/>
              <w:spacing w:before="40" w:after="40"/>
              <w:jc w:val="right"/>
              <w:rPr>
                <w:sz w:val="16"/>
                <w:szCs w:val="16"/>
              </w:rPr>
            </w:pPr>
            <w:r w:rsidRPr="00863C6F">
              <w:rPr>
                <w:sz w:val="16"/>
                <w:szCs w:val="16"/>
              </w:rPr>
              <w:t>17 340</w:t>
            </w:r>
          </w:p>
        </w:tc>
        <w:tc>
          <w:tcPr>
            <w:tcW w:w="0" w:type="auto"/>
            <w:vAlign w:val="center"/>
            <w:hideMark/>
          </w:tcPr>
          <w:p w14:paraId="2209BEA9" w14:textId="77777777" w:rsidR="004C34D3" w:rsidRPr="00863C6F" w:rsidRDefault="004C34D3" w:rsidP="009E316B">
            <w:pPr>
              <w:pStyle w:val="BodyText"/>
              <w:spacing w:before="40" w:after="40"/>
              <w:jc w:val="right"/>
              <w:rPr>
                <w:sz w:val="16"/>
                <w:szCs w:val="16"/>
              </w:rPr>
            </w:pPr>
            <w:r w:rsidRPr="00863C6F">
              <w:rPr>
                <w:sz w:val="16"/>
                <w:szCs w:val="16"/>
              </w:rPr>
              <w:t>34 610</w:t>
            </w:r>
          </w:p>
        </w:tc>
        <w:tc>
          <w:tcPr>
            <w:tcW w:w="0" w:type="auto"/>
            <w:vAlign w:val="center"/>
            <w:hideMark/>
          </w:tcPr>
          <w:p w14:paraId="6AE42A04" w14:textId="77777777" w:rsidR="004C34D3" w:rsidRPr="00863C6F" w:rsidRDefault="004C34D3" w:rsidP="009E316B">
            <w:pPr>
              <w:pStyle w:val="BodyText"/>
              <w:spacing w:before="40" w:after="40"/>
              <w:jc w:val="right"/>
              <w:rPr>
                <w:sz w:val="16"/>
                <w:szCs w:val="16"/>
              </w:rPr>
            </w:pPr>
            <w:r w:rsidRPr="00863C6F">
              <w:rPr>
                <w:sz w:val="16"/>
                <w:szCs w:val="16"/>
              </w:rPr>
              <w:t>56 770</w:t>
            </w:r>
          </w:p>
        </w:tc>
        <w:tc>
          <w:tcPr>
            <w:tcW w:w="0" w:type="auto"/>
            <w:vAlign w:val="center"/>
            <w:hideMark/>
          </w:tcPr>
          <w:p w14:paraId="4E2CC660" w14:textId="77777777" w:rsidR="004C34D3" w:rsidRPr="00863C6F" w:rsidRDefault="004C34D3" w:rsidP="009E316B">
            <w:pPr>
              <w:pStyle w:val="BodyText"/>
              <w:spacing w:before="40" w:after="40"/>
              <w:jc w:val="right"/>
              <w:rPr>
                <w:sz w:val="16"/>
                <w:szCs w:val="16"/>
              </w:rPr>
            </w:pPr>
            <w:r w:rsidRPr="00863C6F">
              <w:rPr>
                <w:sz w:val="16"/>
                <w:szCs w:val="16"/>
              </w:rPr>
              <w:t>83 520</w:t>
            </w:r>
          </w:p>
        </w:tc>
      </w:tr>
      <w:tr w:rsidR="004C34D3" w:rsidRPr="00863C6F" w14:paraId="4112052A" w14:textId="77777777" w:rsidTr="004C34D3">
        <w:trPr>
          <w:cantSplit/>
          <w:tblCellSpacing w:w="28" w:type="dxa"/>
          <w:jc w:val="center"/>
        </w:trPr>
        <w:tc>
          <w:tcPr>
            <w:tcW w:w="0" w:type="auto"/>
            <w:vAlign w:val="center"/>
            <w:hideMark/>
          </w:tcPr>
          <w:p w14:paraId="297572B4" w14:textId="77777777" w:rsidR="004C34D3" w:rsidRPr="00863C6F" w:rsidRDefault="004C34D3" w:rsidP="009E316B">
            <w:pPr>
              <w:pStyle w:val="BodyText"/>
              <w:spacing w:before="40" w:after="40"/>
              <w:rPr>
                <w:b/>
                <w:sz w:val="16"/>
                <w:szCs w:val="16"/>
              </w:rPr>
            </w:pPr>
            <w:r w:rsidRPr="00863C6F">
              <w:rPr>
                <w:b/>
                <w:sz w:val="16"/>
                <w:szCs w:val="16"/>
              </w:rPr>
              <w:t>B763</w:t>
            </w:r>
          </w:p>
        </w:tc>
        <w:tc>
          <w:tcPr>
            <w:tcW w:w="0" w:type="auto"/>
            <w:vAlign w:val="center"/>
            <w:hideMark/>
          </w:tcPr>
          <w:p w14:paraId="19BE3630" w14:textId="77777777" w:rsidR="004C34D3" w:rsidRPr="00863C6F" w:rsidRDefault="004C34D3" w:rsidP="009E316B">
            <w:pPr>
              <w:pStyle w:val="BodyText"/>
              <w:spacing w:before="40" w:after="40"/>
              <w:jc w:val="right"/>
              <w:rPr>
                <w:sz w:val="16"/>
                <w:szCs w:val="16"/>
              </w:rPr>
            </w:pPr>
            <w:r w:rsidRPr="00863C6F">
              <w:rPr>
                <w:sz w:val="16"/>
                <w:szCs w:val="16"/>
              </w:rPr>
              <w:t>70</w:t>
            </w:r>
          </w:p>
        </w:tc>
        <w:tc>
          <w:tcPr>
            <w:tcW w:w="0" w:type="auto"/>
            <w:vAlign w:val="center"/>
            <w:hideMark/>
          </w:tcPr>
          <w:p w14:paraId="31319E43" w14:textId="77777777" w:rsidR="004C34D3" w:rsidRPr="00863C6F" w:rsidRDefault="004C34D3" w:rsidP="009E316B">
            <w:pPr>
              <w:pStyle w:val="BodyText"/>
              <w:spacing w:before="40" w:after="40"/>
              <w:jc w:val="right"/>
              <w:rPr>
                <w:sz w:val="16"/>
                <w:szCs w:val="16"/>
              </w:rPr>
            </w:pPr>
            <w:r w:rsidRPr="00863C6F">
              <w:rPr>
                <w:sz w:val="16"/>
                <w:szCs w:val="16"/>
              </w:rPr>
              <w:t>490</w:t>
            </w:r>
          </w:p>
        </w:tc>
        <w:tc>
          <w:tcPr>
            <w:tcW w:w="0" w:type="auto"/>
            <w:vAlign w:val="center"/>
            <w:hideMark/>
          </w:tcPr>
          <w:p w14:paraId="57914D79" w14:textId="77777777" w:rsidR="004C34D3" w:rsidRPr="00863C6F" w:rsidRDefault="004C34D3" w:rsidP="009E316B">
            <w:pPr>
              <w:pStyle w:val="BodyText"/>
              <w:spacing w:before="40" w:after="40"/>
              <w:jc w:val="right"/>
              <w:rPr>
                <w:sz w:val="16"/>
                <w:szCs w:val="16"/>
              </w:rPr>
            </w:pPr>
            <w:r w:rsidRPr="00863C6F">
              <w:rPr>
                <w:sz w:val="16"/>
                <w:szCs w:val="16"/>
              </w:rPr>
              <w:t>1 760</w:t>
            </w:r>
          </w:p>
        </w:tc>
        <w:tc>
          <w:tcPr>
            <w:tcW w:w="0" w:type="auto"/>
            <w:vAlign w:val="center"/>
            <w:hideMark/>
          </w:tcPr>
          <w:p w14:paraId="7C5612B0" w14:textId="77777777" w:rsidR="004C34D3" w:rsidRPr="00863C6F" w:rsidRDefault="004C34D3" w:rsidP="009E316B">
            <w:pPr>
              <w:pStyle w:val="BodyText"/>
              <w:spacing w:before="40" w:after="40"/>
              <w:jc w:val="right"/>
              <w:rPr>
                <w:sz w:val="16"/>
                <w:szCs w:val="16"/>
              </w:rPr>
            </w:pPr>
            <w:r w:rsidRPr="00863C6F">
              <w:rPr>
                <w:sz w:val="16"/>
                <w:szCs w:val="16"/>
              </w:rPr>
              <w:t>6 420</w:t>
            </w:r>
          </w:p>
        </w:tc>
        <w:tc>
          <w:tcPr>
            <w:tcW w:w="0" w:type="auto"/>
            <w:vAlign w:val="center"/>
            <w:hideMark/>
          </w:tcPr>
          <w:p w14:paraId="0D17F42F" w14:textId="77777777" w:rsidR="004C34D3" w:rsidRPr="00863C6F" w:rsidRDefault="004C34D3" w:rsidP="009E316B">
            <w:pPr>
              <w:pStyle w:val="BodyText"/>
              <w:spacing w:before="40" w:after="40"/>
              <w:jc w:val="right"/>
              <w:rPr>
                <w:sz w:val="16"/>
                <w:szCs w:val="16"/>
              </w:rPr>
            </w:pPr>
            <w:r w:rsidRPr="00863C6F">
              <w:rPr>
                <w:sz w:val="16"/>
                <w:szCs w:val="16"/>
              </w:rPr>
              <w:t>13 150</w:t>
            </w:r>
          </w:p>
        </w:tc>
        <w:tc>
          <w:tcPr>
            <w:tcW w:w="0" w:type="auto"/>
            <w:vAlign w:val="center"/>
            <w:hideMark/>
          </w:tcPr>
          <w:p w14:paraId="6AFF677E" w14:textId="77777777" w:rsidR="004C34D3" w:rsidRPr="00863C6F" w:rsidRDefault="004C34D3" w:rsidP="009E316B">
            <w:pPr>
              <w:pStyle w:val="BodyText"/>
              <w:spacing w:before="40" w:after="40"/>
              <w:jc w:val="right"/>
              <w:rPr>
                <w:sz w:val="16"/>
                <w:szCs w:val="16"/>
              </w:rPr>
            </w:pPr>
            <w:r w:rsidRPr="00863C6F">
              <w:rPr>
                <w:sz w:val="16"/>
                <w:szCs w:val="16"/>
              </w:rPr>
              <w:t>21 490</w:t>
            </w:r>
          </w:p>
        </w:tc>
        <w:tc>
          <w:tcPr>
            <w:tcW w:w="0" w:type="auto"/>
            <w:vAlign w:val="center"/>
            <w:hideMark/>
          </w:tcPr>
          <w:p w14:paraId="6332445B" w14:textId="77777777" w:rsidR="004C34D3" w:rsidRPr="00863C6F" w:rsidRDefault="004C34D3" w:rsidP="009E316B">
            <w:pPr>
              <w:pStyle w:val="BodyText"/>
              <w:spacing w:before="40" w:after="40"/>
              <w:jc w:val="right"/>
              <w:rPr>
                <w:sz w:val="16"/>
                <w:szCs w:val="16"/>
              </w:rPr>
            </w:pPr>
            <w:r w:rsidRPr="00863C6F">
              <w:rPr>
                <w:sz w:val="16"/>
                <w:szCs w:val="16"/>
              </w:rPr>
              <w:t>42 900</w:t>
            </w:r>
          </w:p>
        </w:tc>
        <w:tc>
          <w:tcPr>
            <w:tcW w:w="0" w:type="auto"/>
            <w:vAlign w:val="center"/>
            <w:hideMark/>
          </w:tcPr>
          <w:p w14:paraId="1A75535E" w14:textId="77777777" w:rsidR="004C34D3" w:rsidRPr="00863C6F" w:rsidRDefault="004C34D3" w:rsidP="009E316B">
            <w:pPr>
              <w:pStyle w:val="BodyText"/>
              <w:spacing w:before="40" w:after="40"/>
              <w:jc w:val="right"/>
              <w:rPr>
                <w:sz w:val="16"/>
                <w:szCs w:val="16"/>
              </w:rPr>
            </w:pPr>
            <w:r w:rsidRPr="00863C6F">
              <w:rPr>
                <w:sz w:val="16"/>
                <w:szCs w:val="16"/>
              </w:rPr>
              <w:t>70 360</w:t>
            </w:r>
          </w:p>
        </w:tc>
        <w:tc>
          <w:tcPr>
            <w:tcW w:w="0" w:type="auto"/>
            <w:vAlign w:val="center"/>
            <w:hideMark/>
          </w:tcPr>
          <w:p w14:paraId="220BFDBD" w14:textId="77777777" w:rsidR="004C34D3" w:rsidRPr="00863C6F" w:rsidRDefault="004C34D3" w:rsidP="009E316B">
            <w:pPr>
              <w:pStyle w:val="BodyText"/>
              <w:spacing w:before="40" w:after="40"/>
              <w:jc w:val="right"/>
              <w:rPr>
                <w:sz w:val="16"/>
                <w:szCs w:val="16"/>
              </w:rPr>
            </w:pPr>
            <w:r w:rsidRPr="00863C6F">
              <w:rPr>
                <w:sz w:val="16"/>
                <w:szCs w:val="16"/>
              </w:rPr>
              <w:t>103 530</w:t>
            </w:r>
          </w:p>
        </w:tc>
      </w:tr>
      <w:tr w:rsidR="004C34D3" w:rsidRPr="00863C6F" w14:paraId="1407957D" w14:textId="77777777" w:rsidTr="004C34D3">
        <w:trPr>
          <w:cantSplit/>
          <w:tblCellSpacing w:w="28" w:type="dxa"/>
          <w:jc w:val="center"/>
        </w:trPr>
        <w:tc>
          <w:tcPr>
            <w:tcW w:w="0" w:type="auto"/>
            <w:vAlign w:val="center"/>
            <w:hideMark/>
          </w:tcPr>
          <w:p w14:paraId="6B5CFD5D" w14:textId="77777777" w:rsidR="004C34D3" w:rsidRPr="00863C6F" w:rsidRDefault="004C34D3" w:rsidP="009E316B">
            <w:pPr>
              <w:pStyle w:val="BodyText"/>
              <w:spacing w:before="40" w:after="40"/>
              <w:rPr>
                <w:b/>
                <w:sz w:val="16"/>
                <w:szCs w:val="16"/>
              </w:rPr>
            </w:pPr>
            <w:r w:rsidRPr="00863C6F">
              <w:rPr>
                <w:b/>
                <w:sz w:val="16"/>
                <w:szCs w:val="16"/>
              </w:rPr>
              <w:t>B744</w:t>
            </w:r>
          </w:p>
        </w:tc>
        <w:tc>
          <w:tcPr>
            <w:tcW w:w="0" w:type="auto"/>
            <w:vAlign w:val="center"/>
            <w:hideMark/>
          </w:tcPr>
          <w:p w14:paraId="6970C235" w14:textId="77777777" w:rsidR="004C34D3" w:rsidRPr="00863C6F" w:rsidRDefault="004C34D3" w:rsidP="009E316B">
            <w:pPr>
              <w:pStyle w:val="BodyText"/>
              <w:spacing w:before="40" w:after="40"/>
              <w:jc w:val="right"/>
              <w:rPr>
                <w:sz w:val="16"/>
                <w:szCs w:val="16"/>
              </w:rPr>
            </w:pPr>
            <w:r w:rsidRPr="00863C6F">
              <w:rPr>
                <w:sz w:val="16"/>
                <w:szCs w:val="16"/>
              </w:rPr>
              <w:t>110</w:t>
            </w:r>
          </w:p>
        </w:tc>
        <w:tc>
          <w:tcPr>
            <w:tcW w:w="0" w:type="auto"/>
            <w:vAlign w:val="center"/>
            <w:hideMark/>
          </w:tcPr>
          <w:p w14:paraId="25D75AF9" w14:textId="77777777" w:rsidR="004C34D3" w:rsidRPr="00863C6F" w:rsidRDefault="004C34D3" w:rsidP="009E316B">
            <w:pPr>
              <w:pStyle w:val="BodyText"/>
              <w:spacing w:before="40" w:after="40"/>
              <w:jc w:val="right"/>
              <w:rPr>
                <w:sz w:val="16"/>
                <w:szCs w:val="16"/>
              </w:rPr>
            </w:pPr>
            <w:r w:rsidRPr="00863C6F">
              <w:rPr>
                <w:sz w:val="16"/>
                <w:szCs w:val="16"/>
              </w:rPr>
              <w:t>790</w:t>
            </w:r>
          </w:p>
        </w:tc>
        <w:tc>
          <w:tcPr>
            <w:tcW w:w="0" w:type="auto"/>
            <w:vAlign w:val="center"/>
            <w:hideMark/>
          </w:tcPr>
          <w:p w14:paraId="51C9D5A0" w14:textId="77777777" w:rsidR="004C34D3" w:rsidRPr="00863C6F" w:rsidRDefault="004C34D3" w:rsidP="009E316B">
            <w:pPr>
              <w:pStyle w:val="BodyText"/>
              <w:spacing w:before="40" w:after="40"/>
              <w:jc w:val="right"/>
              <w:rPr>
                <w:sz w:val="16"/>
                <w:szCs w:val="16"/>
              </w:rPr>
            </w:pPr>
            <w:r w:rsidRPr="00863C6F">
              <w:rPr>
                <w:sz w:val="16"/>
                <w:szCs w:val="16"/>
              </w:rPr>
              <w:t>2 850</w:t>
            </w:r>
          </w:p>
        </w:tc>
        <w:tc>
          <w:tcPr>
            <w:tcW w:w="0" w:type="auto"/>
            <w:vAlign w:val="center"/>
            <w:hideMark/>
          </w:tcPr>
          <w:p w14:paraId="47154CCB" w14:textId="77777777" w:rsidR="004C34D3" w:rsidRPr="00863C6F" w:rsidRDefault="004C34D3" w:rsidP="009E316B">
            <w:pPr>
              <w:pStyle w:val="BodyText"/>
              <w:spacing w:before="40" w:after="40"/>
              <w:jc w:val="right"/>
              <w:rPr>
                <w:sz w:val="16"/>
                <w:szCs w:val="16"/>
              </w:rPr>
            </w:pPr>
            <w:r w:rsidRPr="00863C6F">
              <w:rPr>
                <w:sz w:val="16"/>
                <w:szCs w:val="16"/>
              </w:rPr>
              <w:t>10 360</w:t>
            </w:r>
          </w:p>
        </w:tc>
        <w:tc>
          <w:tcPr>
            <w:tcW w:w="0" w:type="auto"/>
            <w:vAlign w:val="center"/>
            <w:hideMark/>
          </w:tcPr>
          <w:p w14:paraId="172FD048" w14:textId="77777777" w:rsidR="004C34D3" w:rsidRPr="00863C6F" w:rsidRDefault="004C34D3" w:rsidP="009E316B">
            <w:pPr>
              <w:pStyle w:val="BodyText"/>
              <w:spacing w:before="40" w:after="40"/>
              <w:jc w:val="right"/>
              <w:rPr>
                <w:sz w:val="16"/>
                <w:szCs w:val="16"/>
              </w:rPr>
            </w:pPr>
            <w:r w:rsidRPr="00863C6F">
              <w:rPr>
                <w:sz w:val="16"/>
                <w:szCs w:val="16"/>
              </w:rPr>
              <w:t>21 220</w:t>
            </w:r>
          </w:p>
        </w:tc>
        <w:tc>
          <w:tcPr>
            <w:tcW w:w="0" w:type="auto"/>
            <w:vAlign w:val="center"/>
            <w:hideMark/>
          </w:tcPr>
          <w:p w14:paraId="2056070A" w14:textId="77777777" w:rsidR="004C34D3" w:rsidRPr="00863C6F" w:rsidRDefault="004C34D3" w:rsidP="009E316B">
            <w:pPr>
              <w:pStyle w:val="BodyText"/>
              <w:spacing w:before="40" w:after="40"/>
              <w:jc w:val="right"/>
              <w:rPr>
                <w:sz w:val="16"/>
                <w:szCs w:val="16"/>
              </w:rPr>
            </w:pPr>
            <w:r w:rsidRPr="00863C6F">
              <w:rPr>
                <w:sz w:val="16"/>
                <w:szCs w:val="16"/>
              </w:rPr>
              <w:t>34 670</w:t>
            </w:r>
          </w:p>
        </w:tc>
        <w:tc>
          <w:tcPr>
            <w:tcW w:w="0" w:type="auto"/>
            <w:vAlign w:val="center"/>
            <w:hideMark/>
          </w:tcPr>
          <w:p w14:paraId="1F58DCE8" w14:textId="77777777" w:rsidR="004C34D3" w:rsidRPr="00863C6F" w:rsidRDefault="004C34D3" w:rsidP="009E316B">
            <w:pPr>
              <w:pStyle w:val="BodyText"/>
              <w:spacing w:before="40" w:after="40"/>
              <w:jc w:val="right"/>
              <w:rPr>
                <w:sz w:val="16"/>
                <w:szCs w:val="16"/>
              </w:rPr>
            </w:pPr>
            <w:r w:rsidRPr="00863C6F">
              <w:rPr>
                <w:sz w:val="16"/>
                <w:szCs w:val="16"/>
              </w:rPr>
              <w:t>69 220</w:t>
            </w:r>
          </w:p>
        </w:tc>
        <w:tc>
          <w:tcPr>
            <w:tcW w:w="0" w:type="auto"/>
            <w:vAlign w:val="center"/>
            <w:hideMark/>
          </w:tcPr>
          <w:p w14:paraId="2F1F74B1" w14:textId="77777777" w:rsidR="004C34D3" w:rsidRPr="00863C6F" w:rsidRDefault="004C34D3" w:rsidP="009E316B">
            <w:pPr>
              <w:pStyle w:val="BodyText"/>
              <w:spacing w:before="40" w:after="40"/>
              <w:jc w:val="right"/>
              <w:rPr>
                <w:sz w:val="16"/>
                <w:szCs w:val="16"/>
              </w:rPr>
            </w:pPr>
            <w:r w:rsidRPr="00863C6F">
              <w:rPr>
                <w:sz w:val="16"/>
                <w:szCs w:val="16"/>
              </w:rPr>
              <w:t>113 530</w:t>
            </w:r>
          </w:p>
        </w:tc>
        <w:tc>
          <w:tcPr>
            <w:tcW w:w="0" w:type="auto"/>
            <w:vAlign w:val="center"/>
            <w:hideMark/>
          </w:tcPr>
          <w:p w14:paraId="64CC7DEB" w14:textId="77777777" w:rsidR="004C34D3" w:rsidRPr="00863C6F" w:rsidRDefault="004C34D3" w:rsidP="009E316B">
            <w:pPr>
              <w:pStyle w:val="BodyText"/>
              <w:spacing w:before="40" w:after="40"/>
              <w:jc w:val="right"/>
              <w:rPr>
                <w:sz w:val="16"/>
                <w:szCs w:val="16"/>
              </w:rPr>
            </w:pPr>
            <w:r w:rsidRPr="00863C6F">
              <w:rPr>
                <w:sz w:val="16"/>
                <w:szCs w:val="16"/>
              </w:rPr>
              <w:t>167 050</w:t>
            </w:r>
          </w:p>
        </w:tc>
      </w:tr>
      <w:tr w:rsidR="004C34D3" w:rsidRPr="00863C6F" w14:paraId="0AB32DFB" w14:textId="77777777" w:rsidTr="004C34D3">
        <w:trPr>
          <w:cantSplit/>
          <w:tblCellSpacing w:w="28" w:type="dxa"/>
          <w:jc w:val="center"/>
        </w:trPr>
        <w:tc>
          <w:tcPr>
            <w:tcW w:w="0" w:type="auto"/>
            <w:vAlign w:val="center"/>
            <w:hideMark/>
          </w:tcPr>
          <w:p w14:paraId="01FE8C38" w14:textId="77777777" w:rsidR="004C34D3" w:rsidRPr="00863C6F" w:rsidRDefault="004C34D3" w:rsidP="009E316B">
            <w:pPr>
              <w:pStyle w:val="BodyText"/>
              <w:spacing w:before="40" w:after="40"/>
              <w:rPr>
                <w:b/>
                <w:sz w:val="16"/>
                <w:szCs w:val="16"/>
              </w:rPr>
            </w:pPr>
            <w:r w:rsidRPr="00863C6F">
              <w:rPr>
                <w:b/>
                <w:sz w:val="16"/>
                <w:szCs w:val="16"/>
              </w:rPr>
              <w:t>A319</w:t>
            </w:r>
          </w:p>
        </w:tc>
        <w:tc>
          <w:tcPr>
            <w:tcW w:w="0" w:type="auto"/>
            <w:vAlign w:val="center"/>
            <w:hideMark/>
          </w:tcPr>
          <w:p w14:paraId="1D55EF7A" w14:textId="77777777" w:rsidR="004C34D3" w:rsidRPr="00863C6F" w:rsidRDefault="004C34D3" w:rsidP="009E316B">
            <w:pPr>
              <w:pStyle w:val="BodyText"/>
              <w:spacing w:before="40" w:after="40"/>
              <w:jc w:val="right"/>
              <w:rPr>
                <w:sz w:val="16"/>
                <w:szCs w:val="16"/>
              </w:rPr>
            </w:pPr>
            <w:r w:rsidRPr="00863C6F">
              <w:rPr>
                <w:sz w:val="16"/>
                <w:szCs w:val="16"/>
              </w:rPr>
              <w:t>40</w:t>
            </w:r>
          </w:p>
        </w:tc>
        <w:tc>
          <w:tcPr>
            <w:tcW w:w="0" w:type="auto"/>
            <w:vAlign w:val="center"/>
            <w:hideMark/>
          </w:tcPr>
          <w:p w14:paraId="04D0D878" w14:textId="77777777" w:rsidR="004C34D3" w:rsidRPr="00863C6F" w:rsidRDefault="004C34D3" w:rsidP="009E316B">
            <w:pPr>
              <w:pStyle w:val="BodyText"/>
              <w:spacing w:before="40" w:after="40"/>
              <w:jc w:val="right"/>
              <w:rPr>
                <w:sz w:val="16"/>
                <w:szCs w:val="16"/>
              </w:rPr>
            </w:pPr>
            <w:r w:rsidRPr="00863C6F">
              <w:rPr>
                <w:sz w:val="16"/>
                <w:szCs w:val="16"/>
              </w:rPr>
              <w:t>270</w:t>
            </w:r>
          </w:p>
        </w:tc>
        <w:tc>
          <w:tcPr>
            <w:tcW w:w="0" w:type="auto"/>
            <w:vAlign w:val="center"/>
            <w:hideMark/>
          </w:tcPr>
          <w:p w14:paraId="5B0D201A" w14:textId="77777777" w:rsidR="004C34D3" w:rsidRPr="00863C6F" w:rsidRDefault="004C34D3" w:rsidP="009E316B">
            <w:pPr>
              <w:pStyle w:val="BodyText"/>
              <w:spacing w:before="40" w:after="40"/>
              <w:jc w:val="right"/>
              <w:rPr>
                <w:sz w:val="16"/>
                <w:szCs w:val="16"/>
              </w:rPr>
            </w:pPr>
            <w:r w:rsidRPr="00863C6F">
              <w:rPr>
                <w:sz w:val="16"/>
                <w:szCs w:val="16"/>
              </w:rPr>
              <w:t>960</w:t>
            </w:r>
          </w:p>
        </w:tc>
        <w:tc>
          <w:tcPr>
            <w:tcW w:w="0" w:type="auto"/>
            <w:vAlign w:val="center"/>
            <w:hideMark/>
          </w:tcPr>
          <w:p w14:paraId="21955B3E" w14:textId="77777777" w:rsidR="004C34D3" w:rsidRPr="00863C6F" w:rsidRDefault="004C34D3" w:rsidP="009E316B">
            <w:pPr>
              <w:pStyle w:val="BodyText"/>
              <w:spacing w:before="40" w:after="40"/>
              <w:jc w:val="right"/>
              <w:rPr>
                <w:sz w:val="16"/>
                <w:szCs w:val="16"/>
              </w:rPr>
            </w:pPr>
            <w:r w:rsidRPr="00863C6F">
              <w:rPr>
                <w:sz w:val="16"/>
                <w:szCs w:val="16"/>
              </w:rPr>
              <w:t>3 510</w:t>
            </w:r>
          </w:p>
        </w:tc>
        <w:tc>
          <w:tcPr>
            <w:tcW w:w="0" w:type="auto"/>
            <w:vAlign w:val="center"/>
            <w:hideMark/>
          </w:tcPr>
          <w:p w14:paraId="79DA0C2C" w14:textId="77777777" w:rsidR="004C34D3" w:rsidRPr="00863C6F" w:rsidRDefault="004C34D3" w:rsidP="009E316B">
            <w:pPr>
              <w:pStyle w:val="BodyText"/>
              <w:spacing w:before="40" w:after="40"/>
              <w:jc w:val="right"/>
              <w:rPr>
                <w:sz w:val="16"/>
                <w:szCs w:val="16"/>
              </w:rPr>
            </w:pPr>
            <w:r w:rsidRPr="00863C6F">
              <w:rPr>
                <w:sz w:val="16"/>
                <w:szCs w:val="16"/>
              </w:rPr>
              <w:t>7 180</w:t>
            </w:r>
          </w:p>
        </w:tc>
        <w:tc>
          <w:tcPr>
            <w:tcW w:w="0" w:type="auto"/>
            <w:vAlign w:val="center"/>
            <w:hideMark/>
          </w:tcPr>
          <w:p w14:paraId="3D11EC18" w14:textId="77777777" w:rsidR="004C34D3" w:rsidRPr="00863C6F" w:rsidRDefault="004C34D3" w:rsidP="009E316B">
            <w:pPr>
              <w:pStyle w:val="BodyText"/>
              <w:spacing w:before="40" w:after="40"/>
              <w:jc w:val="right"/>
              <w:rPr>
                <w:sz w:val="16"/>
                <w:szCs w:val="16"/>
              </w:rPr>
            </w:pPr>
            <w:r w:rsidRPr="00863C6F">
              <w:rPr>
                <w:sz w:val="16"/>
                <w:szCs w:val="16"/>
              </w:rPr>
              <w:t>11 730</w:t>
            </w:r>
          </w:p>
        </w:tc>
        <w:tc>
          <w:tcPr>
            <w:tcW w:w="0" w:type="auto"/>
            <w:vAlign w:val="center"/>
            <w:hideMark/>
          </w:tcPr>
          <w:p w14:paraId="739B3526" w14:textId="77777777" w:rsidR="004C34D3" w:rsidRPr="00863C6F" w:rsidRDefault="004C34D3" w:rsidP="009E316B">
            <w:pPr>
              <w:pStyle w:val="BodyText"/>
              <w:spacing w:before="40" w:after="40"/>
              <w:jc w:val="right"/>
              <w:rPr>
                <w:sz w:val="16"/>
                <w:szCs w:val="16"/>
              </w:rPr>
            </w:pPr>
            <w:r w:rsidRPr="00863C6F">
              <w:rPr>
                <w:sz w:val="16"/>
                <w:szCs w:val="16"/>
              </w:rPr>
              <w:t>23 420</w:t>
            </w:r>
          </w:p>
        </w:tc>
        <w:tc>
          <w:tcPr>
            <w:tcW w:w="0" w:type="auto"/>
            <w:vAlign w:val="center"/>
            <w:hideMark/>
          </w:tcPr>
          <w:p w14:paraId="2452EA3E" w14:textId="77777777" w:rsidR="004C34D3" w:rsidRPr="00863C6F" w:rsidRDefault="004C34D3" w:rsidP="009E316B">
            <w:pPr>
              <w:pStyle w:val="BodyText"/>
              <w:spacing w:before="40" w:after="40"/>
              <w:jc w:val="right"/>
              <w:rPr>
                <w:sz w:val="16"/>
                <w:szCs w:val="16"/>
              </w:rPr>
            </w:pPr>
            <w:r w:rsidRPr="00863C6F">
              <w:rPr>
                <w:sz w:val="16"/>
                <w:szCs w:val="16"/>
              </w:rPr>
              <w:t>38 410</w:t>
            </w:r>
          </w:p>
        </w:tc>
        <w:tc>
          <w:tcPr>
            <w:tcW w:w="0" w:type="auto"/>
            <w:vAlign w:val="center"/>
            <w:hideMark/>
          </w:tcPr>
          <w:p w14:paraId="1BF114AF" w14:textId="77777777" w:rsidR="004C34D3" w:rsidRPr="00863C6F" w:rsidRDefault="004C34D3" w:rsidP="009E316B">
            <w:pPr>
              <w:pStyle w:val="BodyText"/>
              <w:spacing w:before="40" w:after="40"/>
              <w:jc w:val="right"/>
              <w:rPr>
                <w:sz w:val="16"/>
                <w:szCs w:val="16"/>
              </w:rPr>
            </w:pPr>
            <w:r w:rsidRPr="00863C6F">
              <w:rPr>
                <w:sz w:val="16"/>
                <w:szCs w:val="16"/>
              </w:rPr>
              <w:t>56 520</w:t>
            </w:r>
          </w:p>
        </w:tc>
      </w:tr>
      <w:tr w:rsidR="004C34D3" w:rsidRPr="00863C6F" w14:paraId="11CE1B6D" w14:textId="77777777" w:rsidTr="004C34D3">
        <w:trPr>
          <w:cantSplit/>
          <w:tblCellSpacing w:w="28" w:type="dxa"/>
          <w:jc w:val="center"/>
        </w:trPr>
        <w:tc>
          <w:tcPr>
            <w:tcW w:w="0" w:type="auto"/>
            <w:vAlign w:val="center"/>
            <w:hideMark/>
          </w:tcPr>
          <w:p w14:paraId="16F7B6B3" w14:textId="77777777" w:rsidR="004C34D3" w:rsidRPr="00863C6F" w:rsidRDefault="004C34D3" w:rsidP="009E316B">
            <w:pPr>
              <w:pStyle w:val="BodyText"/>
              <w:spacing w:before="40" w:after="40"/>
              <w:rPr>
                <w:b/>
                <w:sz w:val="16"/>
                <w:szCs w:val="16"/>
              </w:rPr>
            </w:pPr>
            <w:r w:rsidRPr="00863C6F">
              <w:rPr>
                <w:b/>
                <w:sz w:val="16"/>
                <w:szCs w:val="16"/>
              </w:rPr>
              <w:t>A320</w:t>
            </w:r>
          </w:p>
        </w:tc>
        <w:tc>
          <w:tcPr>
            <w:tcW w:w="0" w:type="auto"/>
            <w:vAlign w:val="center"/>
            <w:hideMark/>
          </w:tcPr>
          <w:p w14:paraId="3828B391" w14:textId="77777777" w:rsidR="004C34D3" w:rsidRPr="00863C6F" w:rsidRDefault="004C34D3" w:rsidP="009E316B">
            <w:pPr>
              <w:pStyle w:val="BodyText"/>
              <w:spacing w:before="40" w:after="40"/>
              <w:jc w:val="right"/>
              <w:rPr>
                <w:sz w:val="16"/>
                <w:szCs w:val="16"/>
              </w:rPr>
            </w:pPr>
            <w:r w:rsidRPr="00863C6F">
              <w:rPr>
                <w:sz w:val="16"/>
                <w:szCs w:val="16"/>
              </w:rPr>
              <w:t>40</w:t>
            </w:r>
          </w:p>
        </w:tc>
        <w:tc>
          <w:tcPr>
            <w:tcW w:w="0" w:type="auto"/>
            <w:vAlign w:val="center"/>
            <w:hideMark/>
          </w:tcPr>
          <w:p w14:paraId="0C7D808B" w14:textId="77777777" w:rsidR="004C34D3" w:rsidRPr="00863C6F" w:rsidRDefault="004C34D3" w:rsidP="009E316B">
            <w:pPr>
              <w:pStyle w:val="BodyText"/>
              <w:spacing w:before="40" w:after="40"/>
              <w:jc w:val="right"/>
              <w:rPr>
                <w:sz w:val="16"/>
                <w:szCs w:val="16"/>
              </w:rPr>
            </w:pPr>
            <w:r w:rsidRPr="00863C6F">
              <w:rPr>
                <w:sz w:val="16"/>
                <w:szCs w:val="16"/>
              </w:rPr>
              <w:t>310</w:t>
            </w:r>
          </w:p>
        </w:tc>
        <w:tc>
          <w:tcPr>
            <w:tcW w:w="0" w:type="auto"/>
            <w:vAlign w:val="center"/>
            <w:hideMark/>
          </w:tcPr>
          <w:p w14:paraId="45B9172F" w14:textId="77777777" w:rsidR="004C34D3" w:rsidRPr="00863C6F" w:rsidRDefault="004C34D3" w:rsidP="009E316B">
            <w:pPr>
              <w:pStyle w:val="BodyText"/>
              <w:spacing w:before="40" w:after="40"/>
              <w:jc w:val="right"/>
              <w:rPr>
                <w:sz w:val="16"/>
                <w:szCs w:val="16"/>
              </w:rPr>
            </w:pPr>
            <w:r w:rsidRPr="00863C6F">
              <w:rPr>
                <w:sz w:val="16"/>
                <w:szCs w:val="16"/>
              </w:rPr>
              <w:t>1 110</w:t>
            </w:r>
          </w:p>
        </w:tc>
        <w:tc>
          <w:tcPr>
            <w:tcW w:w="0" w:type="auto"/>
            <w:vAlign w:val="center"/>
            <w:hideMark/>
          </w:tcPr>
          <w:p w14:paraId="68BB32E0" w14:textId="77777777" w:rsidR="004C34D3" w:rsidRPr="00863C6F" w:rsidRDefault="004C34D3" w:rsidP="009E316B">
            <w:pPr>
              <w:pStyle w:val="BodyText"/>
              <w:spacing w:before="40" w:after="40"/>
              <w:jc w:val="right"/>
              <w:rPr>
                <w:sz w:val="16"/>
                <w:szCs w:val="16"/>
              </w:rPr>
            </w:pPr>
            <w:r w:rsidRPr="00863C6F">
              <w:rPr>
                <w:sz w:val="16"/>
                <w:szCs w:val="16"/>
              </w:rPr>
              <w:t>4 030</w:t>
            </w:r>
          </w:p>
        </w:tc>
        <w:tc>
          <w:tcPr>
            <w:tcW w:w="0" w:type="auto"/>
            <w:vAlign w:val="center"/>
            <w:hideMark/>
          </w:tcPr>
          <w:p w14:paraId="709B9C2E" w14:textId="77777777" w:rsidR="004C34D3" w:rsidRPr="00863C6F" w:rsidRDefault="004C34D3" w:rsidP="009E316B">
            <w:pPr>
              <w:pStyle w:val="BodyText"/>
              <w:spacing w:before="40" w:after="40"/>
              <w:jc w:val="right"/>
              <w:rPr>
                <w:sz w:val="16"/>
                <w:szCs w:val="16"/>
              </w:rPr>
            </w:pPr>
            <w:r w:rsidRPr="00863C6F">
              <w:rPr>
                <w:sz w:val="16"/>
                <w:szCs w:val="16"/>
              </w:rPr>
              <w:t>8 260</w:t>
            </w:r>
          </w:p>
        </w:tc>
        <w:tc>
          <w:tcPr>
            <w:tcW w:w="0" w:type="auto"/>
            <w:vAlign w:val="center"/>
            <w:hideMark/>
          </w:tcPr>
          <w:p w14:paraId="1CC384A1" w14:textId="77777777" w:rsidR="004C34D3" w:rsidRPr="00863C6F" w:rsidRDefault="004C34D3" w:rsidP="009E316B">
            <w:pPr>
              <w:pStyle w:val="BodyText"/>
              <w:spacing w:before="40" w:after="40"/>
              <w:jc w:val="right"/>
              <w:rPr>
                <w:sz w:val="16"/>
                <w:szCs w:val="16"/>
              </w:rPr>
            </w:pPr>
            <w:r w:rsidRPr="00863C6F">
              <w:rPr>
                <w:sz w:val="16"/>
                <w:szCs w:val="16"/>
              </w:rPr>
              <w:t>13 500</w:t>
            </w:r>
          </w:p>
        </w:tc>
        <w:tc>
          <w:tcPr>
            <w:tcW w:w="0" w:type="auto"/>
            <w:vAlign w:val="center"/>
            <w:hideMark/>
          </w:tcPr>
          <w:p w14:paraId="13C3C7F8" w14:textId="77777777" w:rsidR="004C34D3" w:rsidRPr="00863C6F" w:rsidRDefault="004C34D3" w:rsidP="009E316B">
            <w:pPr>
              <w:pStyle w:val="BodyText"/>
              <w:spacing w:before="40" w:after="40"/>
              <w:jc w:val="right"/>
              <w:rPr>
                <w:sz w:val="16"/>
                <w:szCs w:val="16"/>
              </w:rPr>
            </w:pPr>
            <w:r w:rsidRPr="00863C6F">
              <w:rPr>
                <w:sz w:val="16"/>
                <w:szCs w:val="16"/>
              </w:rPr>
              <w:t>26 940</w:t>
            </w:r>
          </w:p>
        </w:tc>
        <w:tc>
          <w:tcPr>
            <w:tcW w:w="0" w:type="auto"/>
            <w:vAlign w:val="center"/>
            <w:hideMark/>
          </w:tcPr>
          <w:p w14:paraId="58DB2067" w14:textId="77777777" w:rsidR="004C34D3" w:rsidRPr="00863C6F" w:rsidRDefault="004C34D3" w:rsidP="009E316B">
            <w:pPr>
              <w:pStyle w:val="BodyText"/>
              <w:spacing w:before="40" w:after="40"/>
              <w:jc w:val="right"/>
              <w:rPr>
                <w:sz w:val="16"/>
                <w:szCs w:val="16"/>
              </w:rPr>
            </w:pPr>
            <w:r w:rsidRPr="00863C6F">
              <w:rPr>
                <w:sz w:val="16"/>
                <w:szCs w:val="16"/>
              </w:rPr>
              <w:t>44 190</w:t>
            </w:r>
          </w:p>
        </w:tc>
        <w:tc>
          <w:tcPr>
            <w:tcW w:w="0" w:type="auto"/>
            <w:vAlign w:val="center"/>
            <w:hideMark/>
          </w:tcPr>
          <w:p w14:paraId="6976E8CE" w14:textId="77777777" w:rsidR="004C34D3" w:rsidRPr="00863C6F" w:rsidRDefault="004C34D3" w:rsidP="009E316B">
            <w:pPr>
              <w:pStyle w:val="BodyText"/>
              <w:spacing w:before="40" w:after="40"/>
              <w:jc w:val="right"/>
              <w:rPr>
                <w:sz w:val="16"/>
                <w:szCs w:val="16"/>
              </w:rPr>
            </w:pPr>
            <w:r w:rsidRPr="00863C6F">
              <w:rPr>
                <w:sz w:val="16"/>
                <w:szCs w:val="16"/>
              </w:rPr>
              <w:t>65 020</w:t>
            </w:r>
          </w:p>
        </w:tc>
      </w:tr>
      <w:tr w:rsidR="004C34D3" w:rsidRPr="00863C6F" w14:paraId="328FB3E5" w14:textId="77777777" w:rsidTr="004C34D3">
        <w:trPr>
          <w:cantSplit/>
          <w:tblCellSpacing w:w="28" w:type="dxa"/>
          <w:jc w:val="center"/>
        </w:trPr>
        <w:tc>
          <w:tcPr>
            <w:tcW w:w="0" w:type="auto"/>
            <w:vAlign w:val="center"/>
            <w:hideMark/>
          </w:tcPr>
          <w:p w14:paraId="2AFEF05A" w14:textId="77777777" w:rsidR="004C34D3" w:rsidRPr="00863C6F" w:rsidRDefault="004C34D3" w:rsidP="009E316B">
            <w:pPr>
              <w:pStyle w:val="BodyText"/>
              <w:spacing w:before="40" w:after="40"/>
              <w:rPr>
                <w:b/>
                <w:sz w:val="16"/>
                <w:szCs w:val="16"/>
              </w:rPr>
            </w:pPr>
            <w:r w:rsidRPr="00863C6F">
              <w:rPr>
                <w:b/>
                <w:sz w:val="16"/>
                <w:szCs w:val="16"/>
              </w:rPr>
              <w:t>A321</w:t>
            </w:r>
          </w:p>
        </w:tc>
        <w:tc>
          <w:tcPr>
            <w:tcW w:w="0" w:type="auto"/>
            <w:vAlign w:val="center"/>
            <w:hideMark/>
          </w:tcPr>
          <w:p w14:paraId="115778AD" w14:textId="77777777" w:rsidR="004C34D3" w:rsidRPr="00863C6F" w:rsidRDefault="004C34D3" w:rsidP="009E316B">
            <w:pPr>
              <w:pStyle w:val="BodyText"/>
              <w:spacing w:before="40" w:after="40"/>
              <w:jc w:val="right"/>
              <w:rPr>
                <w:sz w:val="16"/>
                <w:szCs w:val="16"/>
              </w:rPr>
            </w:pPr>
            <w:r w:rsidRPr="00863C6F">
              <w:rPr>
                <w:sz w:val="16"/>
                <w:szCs w:val="16"/>
              </w:rPr>
              <w:t>50</w:t>
            </w:r>
          </w:p>
        </w:tc>
        <w:tc>
          <w:tcPr>
            <w:tcW w:w="0" w:type="auto"/>
            <w:vAlign w:val="center"/>
            <w:hideMark/>
          </w:tcPr>
          <w:p w14:paraId="63BD3F5D" w14:textId="77777777" w:rsidR="004C34D3" w:rsidRPr="00863C6F" w:rsidRDefault="004C34D3" w:rsidP="009E316B">
            <w:pPr>
              <w:pStyle w:val="BodyText"/>
              <w:spacing w:before="40" w:after="40"/>
              <w:jc w:val="right"/>
              <w:rPr>
                <w:sz w:val="16"/>
                <w:szCs w:val="16"/>
              </w:rPr>
            </w:pPr>
            <w:r w:rsidRPr="00863C6F">
              <w:rPr>
                <w:sz w:val="16"/>
                <w:szCs w:val="16"/>
              </w:rPr>
              <w:t>380</w:t>
            </w:r>
          </w:p>
        </w:tc>
        <w:tc>
          <w:tcPr>
            <w:tcW w:w="0" w:type="auto"/>
            <w:vAlign w:val="center"/>
            <w:hideMark/>
          </w:tcPr>
          <w:p w14:paraId="6E34CDAA" w14:textId="77777777" w:rsidR="004C34D3" w:rsidRPr="00863C6F" w:rsidRDefault="004C34D3" w:rsidP="009E316B">
            <w:pPr>
              <w:pStyle w:val="BodyText"/>
              <w:spacing w:before="40" w:after="40"/>
              <w:jc w:val="right"/>
              <w:rPr>
                <w:sz w:val="16"/>
                <w:szCs w:val="16"/>
              </w:rPr>
            </w:pPr>
            <w:r w:rsidRPr="00863C6F">
              <w:rPr>
                <w:sz w:val="16"/>
                <w:szCs w:val="16"/>
              </w:rPr>
              <w:t>1 350</w:t>
            </w:r>
          </w:p>
        </w:tc>
        <w:tc>
          <w:tcPr>
            <w:tcW w:w="0" w:type="auto"/>
            <w:vAlign w:val="center"/>
            <w:hideMark/>
          </w:tcPr>
          <w:p w14:paraId="7AC2EEC3" w14:textId="77777777" w:rsidR="004C34D3" w:rsidRPr="00863C6F" w:rsidRDefault="004C34D3" w:rsidP="009E316B">
            <w:pPr>
              <w:pStyle w:val="BodyText"/>
              <w:spacing w:before="40" w:after="40"/>
              <w:jc w:val="right"/>
              <w:rPr>
                <w:sz w:val="16"/>
                <w:szCs w:val="16"/>
              </w:rPr>
            </w:pPr>
            <w:r w:rsidRPr="00863C6F">
              <w:rPr>
                <w:sz w:val="16"/>
                <w:szCs w:val="16"/>
              </w:rPr>
              <w:t>4 900</w:t>
            </w:r>
          </w:p>
        </w:tc>
        <w:tc>
          <w:tcPr>
            <w:tcW w:w="0" w:type="auto"/>
            <w:vAlign w:val="center"/>
            <w:hideMark/>
          </w:tcPr>
          <w:p w14:paraId="234EA05C" w14:textId="77777777" w:rsidR="004C34D3" w:rsidRPr="00863C6F" w:rsidRDefault="004C34D3" w:rsidP="009E316B">
            <w:pPr>
              <w:pStyle w:val="BodyText"/>
              <w:spacing w:before="40" w:after="40"/>
              <w:jc w:val="right"/>
              <w:rPr>
                <w:sz w:val="16"/>
                <w:szCs w:val="16"/>
              </w:rPr>
            </w:pPr>
            <w:r w:rsidRPr="00863C6F">
              <w:rPr>
                <w:sz w:val="16"/>
                <w:szCs w:val="16"/>
              </w:rPr>
              <w:t>10 040</w:t>
            </w:r>
          </w:p>
        </w:tc>
        <w:tc>
          <w:tcPr>
            <w:tcW w:w="0" w:type="auto"/>
            <w:vAlign w:val="center"/>
            <w:hideMark/>
          </w:tcPr>
          <w:p w14:paraId="1A6AA418" w14:textId="77777777" w:rsidR="004C34D3" w:rsidRPr="00863C6F" w:rsidRDefault="004C34D3" w:rsidP="009E316B">
            <w:pPr>
              <w:pStyle w:val="BodyText"/>
              <w:spacing w:before="40" w:after="40"/>
              <w:jc w:val="right"/>
              <w:rPr>
                <w:sz w:val="16"/>
                <w:szCs w:val="16"/>
              </w:rPr>
            </w:pPr>
            <w:r w:rsidRPr="00863C6F">
              <w:rPr>
                <w:sz w:val="16"/>
                <w:szCs w:val="16"/>
              </w:rPr>
              <w:t>16 400</w:t>
            </w:r>
          </w:p>
        </w:tc>
        <w:tc>
          <w:tcPr>
            <w:tcW w:w="0" w:type="auto"/>
            <w:vAlign w:val="center"/>
            <w:hideMark/>
          </w:tcPr>
          <w:p w14:paraId="0825E8D1" w14:textId="77777777" w:rsidR="004C34D3" w:rsidRPr="00863C6F" w:rsidRDefault="004C34D3" w:rsidP="009E316B">
            <w:pPr>
              <w:pStyle w:val="BodyText"/>
              <w:spacing w:before="40" w:after="40"/>
              <w:jc w:val="right"/>
              <w:rPr>
                <w:sz w:val="16"/>
                <w:szCs w:val="16"/>
              </w:rPr>
            </w:pPr>
            <w:r w:rsidRPr="00863C6F">
              <w:rPr>
                <w:sz w:val="16"/>
                <w:szCs w:val="16"/>
              </w:rPr>
              <w:t>32 750</w:t>
            </w:r>
          </w:p>
        </w:tc>
        <w:tc>
          <w:tcPr>
            <w:tcW w:w="0" w:type="auto"/>
            <w:vAlign w:val="center"/>
            <w:hideMark/>
          </w:tcPr>
          <w:p w14:paraId="316140F7" w14:textId="77777777" w:rsidR="004C34D3" w:rsidRPr="00863C6F" w:rsidRDefault="004C34D3" w:rsidP="009E316B">
            <w:pPr>
              <w:pStyle w:val="BodyText"/>
              <w:spacing w:before="40" w:after="40"/>
              <w:jc w:val="right"/>
              <w:rPr>
                <w:sz w:val="16"/>
                <w:szCs w:val="16"/>
              </w:rPr>
            </w:pPr>
            <w:r w:rsidRPr="00863C6F">
              <w:rPr>
                <w:sz w:val="16"/>
                <w:szCs w:val="16"/>
              </w:rPr>
              <w:t>53 710</w:t>
            </w:r>
          </w:p>
        </w:tc>
        <w:tc>
          <w:tcPr>
            <w:tcW w:w="0" w:type="auto"/>
            <w:vAlign w:val="center"/>
            <w:hideMark/>
          </w:tcPr>
          <w:p w14:paraId="7B060F8E" w14:textId="77777777" w:rsidR="004C34D3" w:rsidRPr="00863C6F" w:rsidRDefault="004C34D3" w:rsidP="009E316B">
            <w:pPr>
              <w:pStyle w:val="BodyText"/>
              <w:spacing w:before="40" w:after="40"/>
              <w:jc w:val="right"/>
              <w:rPr>
                <w:sz w:val="16"/>
                <w:szCs w:val="16"/>
              </w:rPr>
            </w:pPr>
            <w:r w:rsidRPr="00863C6F">
              <w:rPr>
                <w:sz w:val="16"/>
                <w:szCs w:val="16"/>
              </w:rPr>
              <w:t>79 020</w:t>
            </w:r>
          </w:p>
        </w:tc>
      </w:tr>
      <w:tr w:rsidR="004C34D3" w:rsidRPr="00863C6F" w14:paraId="320C0F0C" w14:textId="77777777" w:rsidTr="004C34D3">
        <w:trPr>
          <w:cantSplit/>
          <w:tblCellSpacing w:w="28" w:type="dxa"/>
          <w:jc w:val="center"/>
        </w:trPr>
        <w:tc>
          <w:tcPr>
            <w:tcW w:w="0" w:type="auto"/>
            <w:vAlign w:val="center"/>
            <w:hideMark/>
          </w:tcPr>
          <w:p w14:paraId="4DF53507" w14:textId="77777777" w:rsidR="004C34D3" w:rsidRPr="00863C6F" w:rsidRDefault="004C34D3" w:rsidP="009E316B">
            <w:pPr>
              <w:pStyle w:val="BodyText"/>
              <w:spacing w:before="40" w:after="40"/>
              <w:rPr>
                <w:b/>
                <w:sz w:val="16"/>
                <w:szCs w:val="16"/>
              </w:rPr>
            </w:pPr>
            <w:r w:rsidRPr="00863C6F">
              <w:rPr>
                <w:b/>
                <w:sz w:val="16"/>
                <w:szCs w:val="16"/>
              </w:rPr>
              <w:t>AT43</w:t>
            </w:r>
          </w:p>
        </w:tc>
        <w:tc>
          <w:tcPr>
            <w:tcW w:w="0" w:type="auto"/>
            <w:vAlign w:val="center"/>
            <w:hideMark/>
          </w:tcPr>
          <w:p w14:paraId="53002967" w14:textId="77777777" w:rsidR="004C34D3" w:rsidRPr="00863C6F" w:rsidRDefault="004C34D3" w:rsidP="009E316B">
            <w:pPr>
              <w:pStyle w:val="BodyText"/>
              <w:spacing w:before="40" w:after="40"/>
              <w:jc w:val="right"/>
              <w:rPr>
                <w:sz w:val="16"/>
                <w:szCs w:val="16"/>
              </w:rPr>
            </w:pPr>
            <w:r w:rsidRPr="00863C6F">
              <w:rPr>
                <w:sz w:val="16"/>
                <w:szCs w:val="16"/>
              </w:rPr>
              <w:t>10</w:t>
            </w:r>
          </w:p>
        </w:tc>
        <w:tc>
          <w:tcPr>
            <w:tcW w:w="0" w:type="auto"/>
            <w:vAlign w:val="center"/>
            <w:hideMark/>
          </w:tcPr>
          <w:p w14:paraId="484148C8" w14:textId="77777777" w:rsidR="004C34D3" w:rsidRPr="00863C6F" w:rsidRDefault="004C34D3" w:rsidP="009E316B">
            <w:pPr>
              <w:pStyle w:val="BodyText"/>
              <w:spacing w:before="40" w:after="40"/>
              <w:jc w:val="right"/>
              <w:rPr>
                <w:sz w:val="16"/>
                <w:szCs w:val="16"/>
              </w:rPr>
            </w:pPr>
            <w:r w:rsidRPr="00863C6F">
              <w:rPr>
                <w:sz w:val="16"/>
                <w:szCs w:val="16"/>
              </w:rPr>
              <w:t>90</w:t>
            </w:r>
          </w:p>
        </w:tc>
        <w:tc>
          <w:tcPr>
            <w:tcW w:w="0" w:type="auto"/>
            <w:vAlign w:val="center"/>
            <w:hideMark/>
          </w:tcPr>
          <w:p w14:paraId="0B91FDDF" w14:textId="77777777" w:rsidR="004C34D3" w:rsidRPr="00863C6F" w:rsidRDefault="004C34D3" w:rsidP="009E316B">
            <w:pPr>
              <w:pStyle w:val="BodyText"/>
              <w:spacing w:before="40" w:after="40"/>
              <w:jc w:val="right"/>
              <w:rPr>
                <w:sz w:val="16"/>
                <w:szCs w:val="16"/>
              </w:rPr>
            </w:pPr>
            <w:r w:rsidRPr="00863C6F">
              <w:rPr>
                <w:sz w:val="16"/>
                <w:szCs w:val="16"/>
              </w:rPr>
              <w:t>310</w:t>
            </w:r>
          </w:p>
        </w:tc>
        <w:tc>
          <w:tcPr>
            <w:tcW w:w="0" w:type="auto"/>
            <w:vAlign w:val="center"/>
            <w:hideMark/>
          </w:tcPr>
          <w:p w14:paraId="7AC505FC" w14:textId="77777777" w:rsidR="004C34D3" w:rsidRPr="00863C6F" w:rsidRDefault="004C34D3" w:rsidP="009E316B">
            <w:pPr>
              <w:pStyle w:val="BodyText"/>
              <w:spacing w:before="40" w:after="40"/>
              <w:jc w:val="right"/>
              <w:rPr>
                <w:sz w:val="16"/>
                <w:szCs w:val="16"/>
              </w:rPr>
            </w:pPr>
            <w:r w:rsidRPr="00863C6F">
              <w:rPr>
                <w:sz w:val="16"/>
                <w:szCs w:val="16"/>
              </w:rPr>
              <w:t>1 120</w:t>
            </w:r>
          </w:p>
        </w:tc>
        <w:tc>
          <w:tcPr>
            <w:tcW w:w="0" w:type="auto"/>
            <w:vAlign w:val="center"/>
            <w:hideMark/>
          </w:tcPr>
          <w:p w14:paraId="73839AAA" w14:textId="77777777" w:rsidR="004C34D3" w:rsidRPr="00863C6F" w:rsidRDefault="004C34D3" w:rsidP="009E316B">
            <w:pPr>
              <w:pStyle w:val="BodyText"/>
              <w:spacing w:before="40" w:after="40"/>
              <w:jc w:val="right"/>
              <w:rPr>
                <w:sz w:val="16"/>
                <w:szCs w:val="16"/>
              </w:rPr>
            </w:pPr>
            <w:r w:rsidRPr="00863C6F">
              <w:rPr>
                <w:sz w:val="16"/>
                <w:szCs w:val="16"/>
              </w:rPr>
              <w:t>2 290</w:t>
            </w:r>
          </w:p>
        </w:tc>
        <w:tc>
          <w:tcPr>
            <w:tcW w:w="0" w:type="auto"/>
            <w:vAlign w:val="center"/>
            <w:hideMark/>
          </w:tcPr>
          <w:p w14:paraId="1AD1715C" w14:textId="77777777" w:rsidR="004C34D3" w:rsidRPr="00863C6F" w:rsidRDefault="004C34D3" w:rsidP="009E316B">
            <w:pPr>
              <w:pStyle w:val="BodyText"/>
              <w:spacing w:before="40" w:after="40"/>
              <w:jc w:val="right"/>
              <w:rPr>
                <w:sz w:val="16"/>
                <w:szCs w:val="16"/>
              </w:rPr>
            </w:pPr>
            <w:r w:rsidRPr="00863C6F">
              <w:rPr>
                <w:sz w:val="16"/>
                <w:szCs w:val="16"/>
              </w:rPr>
              <w:t>3 740</w:t>
            </w:r>
          </w:p>
        </w:tc>
        <w:tc>
          <w:tcPr>
            <w:tcW w:w="0" w:type="auto"/>
            <w:vAlign w:val="center"/>
            <w:hideMark/>
          </w:tcPr>
          <w:p w14:paraId="6FF684CD" w14:textId="77777777" w:rsidR="004C34D3" w:rsidRPr="00863C6F" w:rsidRDefault="004C34D3" w:rsidP="009E316B">
            <w:pPr>
              <w:pStyle w:val="BodyText"/>
              <w:spacing w:before="40" w:after="40"/>
              <w:jc w:val="right"/>
              <w:rPr>
                <w:sz w:val="16"/>
                <w:szCs w:val="16"/>
              </w:rPr>
            </w:pPr>
            <w:r w:rsidRPr="00863C6F">
              <w:rPr>
                <w:sz w:val="16"/>
                <w:szCs w:val="16"/>
              </w:rPr>
              <w:t>7 460</w:t>
            </w:r>
          </w:p>
        </w:tc>
        <w:tc>
          <w:tcPr>
            <w:tcW w:w="0" w:type="auto"/>
            <w:vAlign w:val="center"/>
            <w:hideMark/>
          </w:tcPr>
          <w:p w14:paraId="5F519705" w14:textId="77777777" w:rsidR="004C34D3" w:rsidRPr="00863C6F" w:rsidRDefault="004C34D3" w:rsidP="009E316B">
            <w:pPr>
              <w:pStyle w:val="BodyText"/>
              <w:spacing w:before="40" w:after="40"/>
              <w:jc w:val="right"/>
              <w:rPr>
                <w:sz w:val="16"/>
                <w:szCs w:val="16"/>
              </w:rPr>
            </w:pPr>
            <w:r w:rsidRPr="00863C6F">
              <w:rPr>
                <w:sz w:val="16"/>
                <w:szCs w:val="16"/>
              </w:rPr>
              <w:t>12 240</w:t>
            </w:r>
          </w:p>
        </w:tc>
        <w:tc>
          <w:tcPr>
            <w:tcW w:w="0" w:type="auto"/>
            <w:vAlign w:val="center"/>
            <w:hideMark/>
          </w:tcPr>
          <w:p w14:paraId="581B800B" w14:textId="77777777" w:rsidR="004C34D3" w:rsidRPr="00863C6F" w:rsidRDefault="004C34D3" w:rsidP="009E316B">
            <w:pPr>
              <w:pStyle w:val="BodyText"/>
              <w:spacing w:before="40" w:after="40"/>
              <w:jc w:val="right"/>
              <w:rPr>
                <w:sz w:val="16"/>
                <w:szCs w:val="16"/>
              </w:rPr>
            </w:pPr>
            <w:r w:rsidRPr="00863C6F">
              <w:rPr>
                <w:sz w:val="16"/>
                <w:szCs w:val="16"/>
              </w:rPr>
              <w:t>18 010</w:t>
            </w:r>
          </w:p>
        </w:tc>
      </w:tr>
      <w:tr w:rsidR="004C34D3" w:rsidRPr="00863C6F" w14:paraId="74C437AE" w14:textId="77777777" w:rsidTr="004C34D3">
        <w:trPr>
          <w:cantSplit/>
          <w:tblCellSpacing w:w="28" w:type="dxa"/>
          <w:jc w:val="center"/>
        </w:trPr>
        <w:tc>
          <w:tcPr>
            <w:tcW w:w="0" w:type="auto"/>
            <w:vAlign w:val="center"/>
            <w:hideMark/>
          </w:tcPr>
          <w:p w14:paraId="13AA0C2A" w14:textId="77777777" w:rsidR="004C34D3" w:rsidRPr="00863C6F" w:rsidRDefault="004C34D3" w:rsidP="009E316B">
            <w:pPr>
              <w:pStyle w:val="BodyText"/>
              <w:spacing w:before="40" w:after="40"/>
              <w:rPr>
                <w:b/>
                <w:sz w:val="16"/>
                <w:szCs w:val="16"/>
              </w:rPr>
            </w:pPr>
            <w:r w:rsidRPr="00863C6F">
              <w:rPr>
                <w:b/>
                <w:sz w:val="16"/>
                <w:szCs w:val="16"/>
              </w:rPr>
              <w:t>AT72</w:t>
            </w:r>
          </w:p>
        </w:tc>
        <w:tc>
          <w:tcPr>
            <w:tcW w:w="0" w:type="auto"/>
            <w:vAlign w:val="center"/>
            <w:hideMark/>
          </w:tcPr>
          <w:p w14:paraId="7DA161B3" w14:textId="77777777" w:rsidR="004C34D3" w:rsidRPr="00863C6F" w:rsidRDefault="004C34D3" w:rsidP="009E316B">
            <w:pPr>
              <w:pStyle w:val="BodyText"/>
              <w:spacing w:before="40" w:after="40"/>
              <w:jc w:val="right"/>
              <w:rPr>
                <w:sz w:val="16"/>
                <w:szCs w:val="16"/>
              </w:rPr>
            </w:pPr>
            <w:r w:rsidRPr="00863C6F">
              <w:rPr>
                <w:sz w:val="16"/>
                <w:szCs w:val="16"/>
              </w:rPr>
              <w:t>20</w:t>
            </w:r>
          </w:p>
        </w:tc>
        <w:tc>
          <w:tcPr>
            <w:tcW w:w="0" w:type="auto"/>
            <w:vAlign w:val="center"/>
            <w:hideMark/>
          </w:tcPr>
          <w:p w14:paraId="332E03F1" w14:textId="77777777" w:rsidR="004C34D3" w:rsidRPr="00863C6F" w:rsidRDefault="004C34D3" w:rsidP="009E316B">
            <w:pPr>
              <w:pStyle w:val="BodyText"/>
              <w:spacing w:before="40" w:after="40"/>
              <w:jc w:val="right"/>
              <w:rPr>
                <w:sz w:val="16"/>
                <w:szCs w:val="16"/>
              </w:rPr>
            </w:pPr>
            <w:r w:rsidRPr="00863C6F">
              <w:rPr>
                <w:sz w:val="16"/>
                <w:szCs w:val="16"/>
              </w:rPr>
              <w:t>120</w:t>
            </w:r>
          </w:p>
        </w:tc>
        <w:tc>
          <w:tcPr>
            <w:tcW w:w="0" w:type="auto"/>
            <w:vAlign w:val="center"/>
            <w:hideMark/>
          </w:tcPr>
          <w:p w14:paraId="075A0E65" w14:textId="77777777" w:rsidR="004C34D3" w:rsidRPr="00863C6F" w:rsidRDefault="004C34D3" w:rsidP="009E316B">
            <w:pPr>
              <w:pStyle w:val="BodyText"/>
              <w:spacing w:before="40" w:after="40"/>
              <w:jc w:val="right"/>
              <w:rPr>
                <w:sz w:val="16"/>
                <w:szCs w:val="16"/>
              </w:rPr>
            </w:pPr>
            <w:r w:rsidRPr="00863C6F">
              <w:rPr>
                <w:sz w:val="16"/>
                <w:szCs w:val="16"/>
              </w:rPr>
              <w:t>440</w:t>
            </w:r>
          </w:p>
        </w:tc>
        <w:tc>
          <w:tcPr>
            <w:tcW w:w="0" w:type="auto"/>
            <w:vAlign w:val="center"/>
            <w:hideMark/>
          </w:tcPr>
          <w:p w14:paraId="24E6E400" w14:textId="77777777" w:rsidR="004C34D3" w:rsidRPr="00863C6F" w:rsidRDefault="004C34D3" w:rsidP="009E316B">
            <w:pPr>
              <w:pStyle w:val="BodyText"/>
              <w:spacing w:before="40" w:after="40"/>
              <w:jc w:val="right"/>
              <w:rPr>
                <w:sz w:val="16"/>
                <w:szCs w:val="16"/>
              </w:rPr>
            </w:pPr>
            <w:r w:rsidRPr="00863C6F">
              <w:rPr>
                <w:sz w:val="16"/>
                <w:szCs w:val="16"/>
              </w:rPr>
              <w:t>1 610</w:t>
            </w:r>
          </w:p>
        </w:tc>
        <w:tc>
          <w:tcPr>
            <w:tcW w:w="0" w:type="auto"/>
            <w:vAlign w:val="center"/>
            <w:hideMark/>
          </w:tcPr>
          <w:p w14:paraId="48C5AD64" w14:textId="77777777" w:rsidR="004C34D3" w:rsidRPr="00863C6F" w:rsidRDefault="004C34D3" w:rsidP="009E316B">
            <w:pPr>
              <w:pStyle w:val="BodyText"/>
              <w:spacing w:before="40" w:after="40"/>
              <w:jc w:val="right"/>
              <w:rPr>
                <w:sz w:val="16"/>
                <w:szCs w:val="16"/>
              </w:rPr>
            </w:pPr>
            <w:r w:rsidRPr="00863C6F">
              <w:rPr>
                <w:sz w:val="16"/>
                <w:szCs w:val="16"/>
              </w:rPr>
              <w:t>3 300</w:t>
            </w:r>
          </w:p>
        </w:tc>
        <w:tc>
          <w:tcPr>
            <w:tcW w:w="0" w:type="auto"/>
            <w:vAlign w:val="center"/>
            <w:hideMark/>
          </w:tcPr>
          <w:p w14:paraId="6299A38D" w14:textId="77777777" w:rsidR="004C34D3" w:rsidRPr="00863C6F" w:rsidRDefault="004C34D3" w:rsidP="009E316B">
            <w:pPr>
              <w:pStyle w:val="BodyText"/>
              <w:spacing w:before="40" w:after="40"/>
              <w:jc w:val="right"/>
              <w:rPr>
                <w:sz w:val="16"/>
                <w:szCs w:val="16"/>
              </w:rPr>
            </w:pPr>
            <w:r w:rsidRPr="00863C6F">
              <w:rPr>
                <w:sz w:val="16"/>
                <w:szCs w:val="16"/>
              </w:rPr>
              <w:t>5 400</w:t>
            </w:r>
          </w:p>
        </w:tc>
        <w:tc>
          <w:tcPr>
            <w:tcW w:w="0" w:type="auto"/>
            <w:vAlign w:val="center"/>
            <w:hideMark/>
          </w:tcPr>
          <w:p w14:paraId="3B244A57" w14:textId="77777777" w:rsidR="004C34D3" w:rsidRPr="00863C6F" w:rsidRDefault="004C34D3" w:rsidP="009E316B">
            <w:pPr>
              <w:pStyle w:val="BodyText"/>
              <w:spacing w:before="40" w:after="40"/>
              <w:jc w:val="right"/>
              <w:rPr>
                <w:sz w:val="16"/>
                <w:szCs w:val="16"/>
              </w:rPr>
            </w:pPr>
            <w:r w:rsidRPr="00863C6F">
              <w:rPr>
                <w:sz w:val="16"/>
                <w:szCs w:val="16"/>
              </w:rPr>
              <w:t>10 780</w:t>
            </w:r>
          </w:p>
        </w:tc>
        <w:tc>
          <w:tcPr>
            <w:tcW w:w="0" w:type="auto"/>
            <w:vAlign w:val="center"/>
            <w:hideMark/>
          </w:tcPr>
          <w:p w14:paraId="7A44B794" w14:textId="77777777" w:rsidR="004C34D3" w:rsidRPr="00863C6F" w:rsidRDefault="004C34D3" w:rsidP="009E316B">
            <w:pPr>
              <w:pStyle w:val="BodyText"/>
              <w:spacing w:before="40" w:after="40"/>
              <w:jc w:val="right"/>
              <w:rPr>
                <w:sz w:val="16"/>
                <w:szCs w:val="16"/>
              </w:rPr>
            </w:pPr>
            <w:r w:rsidRPr="00863C6F">
              <w:rPr>
                <w:sz w:val="16"/>
                <w:szCs w:val="16"/>
              </w:rPr>
              <w:t>17 680</w:t>
            </w:r>
          </w:p>
        </w:tc>
        <w:tc>
          <w:tcPr>
            <w:tcW w:w="0" w:type="auto"/>
            <w:vAlign w:val="center"/>
            <w:hideMark/>
          </w:tcPr>
          <w:p w14:paraId="3943B003" w14:textId="77777777" w:rsidR="004C34D3" w:rsidRPr="00863C6F" w:rsidRDefault="004C34D3" w:rsidP="009E316B">
            <w:pPr>
              <w:pStyle w:val="BodyText"/>
              <w:spacing w:before="40" w:after="40"/>
              <w:jc w:val="right"/>
              <w:rPr>
                <w:sz w:val="16"/>
                <w:szCs w:val="16"/>
              </w:rPr>
            </w:pPr>
            <w:r w:rsidRPr="00863C6F">
              <w:rPr>
                <w:sz w:val="16"/>
                <w:szCs w:val="16"/>
              </w:rPr>
              <w:t>26 010</w:t>
            </w:r>
          </w:p>
        </w:tc>
      </w:tr>
      <w:tr w:rsidR="004C34D3" w:rsidRPr="00863C6F" w14:paraId="7974AF8A" w14:textId="77777777" w:rsidTr="004C34D3">
        <w:trPr>
          <w:cantSplit/>
          <w:tblCellSpacing w:w="28" w:type="dxa"/>
          <w:jc w:val="center"/>
        </w:trPr>
        <w:tc>
          <w:tcPr>
            <w:tcW w:w="0" w:type="auto"/>
            <w:vAlign w:val="center"/>
            <w:hideMark/>
          </w:tcPr>
          <w:p w14:paraId="26991130" w14:textId="77777777" w:rsidR="004C34D3" w:rsidRPr="00863C6F" w:rsidRDefault="004C34D3" w:rsidP="009E316B">
            <w:pPr>
              <w:pStyle w:val="BodyText"/>
              <w:spacing w:before="40" w:after="40"/>
              <w:rPr>
                <w:b/>
                <w:sz w:val="16"/>
                <w:szCs w:val="16"/>
              </w:rPr>
            </w:pPr>
            <w:r w:rsidRPr="00863C6F">
              <w:rPr>
                <w:b/>
                <w:sz w:val="16"/>
                <w:szCs w:val="16"/>
              </w:rPr>
              <w:t>DH8D</w:t>
            </w:r>
          </w:p>
        </w:tc>
        <w:tc>
          <w:tcPr>
            <w:tcW w:w="0" w:type="auto"/>
            <w:vAlign w:val="center"/>
            <w:hideMark/>
          </w:tcPr>
          <w:p w14:paraId="59352565" w14:textId="77777777" w:rsidR="004C34D3" w:rsidRPr="00863C6F" w:rsidRDefault="004C34D3" w:rsidP="009E316B">
            <w:pPr>
              <w:pStyle w:val="BodyText"/>
              <w:spacing w:before="40" w:after="40"/>
              <w:jc w:val="right"/>
              <w:rPr>
                <w:sz w:val="16"/>
                <w:szCs w:val="16"/>
              </w:rPr>
            </w:pPr>
            <w:r w:rsidRPr="00863C6F">
              <w:rPr>
                <w:sz w:val="16"/>
                <w:szCs w:val="16"/>
              </w:rPr>
              <w:t>20</w:t>
            </w:r>
          </w:p>
        </w:tc>
        <w:tc>
          <w:tcPr>
            <w:tcW w:w="0" w:type="auto"/>
            <w:vAlign w:val="center"/>
            <w:hideMark/>
          </w:tcPr>
          <w:p w14:paraId="66E86E0E" w14:textId="77777777" w:rsidR="004C34D3" w:rsidRPr="00863C6F" w:rsidRDefault="004C34D3" w:rsidP="009E316B">
            <w:pPr>
              <w:pStyle w:val="BodyText"/>
              <w:spacing w:before="40" w:after="40"/>
              <w:jc w:val="right"/>
              <w:rPr>
                <w:sz w:val="16"/>
                <w:szCs w:val="16"/>
              </w:rPr>
            </w:pPr>
            <w:r w:rsidRPr="00863C6F">
              <w:rPr>
                <w:sz w:val="16"/>
                <w:szCs w:val="16"/>
              </w:rPr>
              <w:t>140</w:t>
            </w:r>
          </w:p>
        </w:tc>
        <w:tc>
          <w:tcPr>
            <w:tcW w:w="0" w:type="auto"/>
            <w:vAlign w:val="center"/>
            <w:hideMark/>
          </w:tcPr>
          <w:p w14:paraId="7DD2EB2B" w14:textId="77777777" w:rsidR="004C34D3" w:rsidRPr="00863C6F" w:rsidRDefault="004C34D3" w:rsidP="009E316B">
            <w:pPr>
              <w:pStyle w:val="BodyText"/>
              <w:spacing w:before="40" w:after="40"/>
              <w:jc w:val="right"/>
              <w:rPr>
                <w:sz w:val="16"/>
                <w:szCs w:val="16"/>
              </w:rPr>
            </w:pPr>
            <w:r w:rsidRPr="00863C6F">
              <w:rPr>
                <w:sz w:val="16"/>
                <w:szCs w:val="16"/>
              </w:rPr>
              <w:t>490</w:t>
            </w:r>
          </w:p>
        </w:tc>
        <w:tc>
          <w:tcPr>
            <w:tcW w:w="0" w:type="auto"/>
            <w:vAlign w:val="center"/>
            <w:hideMark/>
          </w:tcPr>
          <w:p w14:paraId="1F94D9E4" w14:textId="77777777" w:rsidR="004C34D3" w:rsidRPr="00863C6F" w:rsidRDefault="004C34D3" w:rsidP="009E316B">
            <w:pPr>
              <w:pStyle w:val="BodyText"/>
              <w:spacing w:before="40" w:after="40"/>
              <w:jc w:val="right"/>
              <w:rPr>
                <w:sz w:val="16"/>
                <w:szCs w:val="16"/>
              </w:rPr>
            </w:pPr>
            <w:r w:rsidRPr="00863C6F">
              <w:rPr>
                <w:sz w:val="16"/>
                <w:szCs w:val="16"/>
              </w:rPr>
              <w:t>1 770</w:t>
            </w:r>
          </w:p>
        </w:tc>
        <w:tc>
          <w:tcPr>
            <w:tcW w:w="0" w:type="auto"/>
            <w:vAlign w:val="center"/>
            <w:hideMark/>
          </w:tcPr>
          <w:p w14:paraId="2C77D0AD" w14:textId="77777777" w:rsidR="004C34D3" w:rsidRPr="00863C6F" w:rsidRDefault="004C34D3" w:rsidP="009E316B">
            <w:pPr>
              <w:pStyle w:val="BodyText"/>
              <w:spacing w:before="40" w:after="40"/>
              <w:jc w:val="right"/>
              <w:rPr>
                <w:sz w:val="16"/>
                <w:szCs w:val="16"/>
              </w:rPr>
            </w:pPr>
            <w:r w:rsidRPr="00863C6F">
              <w:rPr>
                <w:sz w:val="16"/>
                <w:szCs w:val="16"/>
              </w:rPr>
              <w:t>3 620</w:t>
            </w:r>
          </w:p>
        </w:tc>
        <w:tc>
          <w:tcPr>
            <w:tcW w:w="0" w:type="auto"/>
            <w:vAlign w:val="center"/>
            <w:hideMark/>
          </w:tcPr>
          <w:p w14:paraId="0B8D5651" w14:textId="77777777" w:rsidR="004C34D3" w:rsidRPr="00863C6F" w:rsidRDefault="004C34D3" w:rsidP="009E316B">
            <w:pPr>
              <w:pStyle w:val="BodyText"/>
              <w:spacing w:before="40" w:after="40"/>
              <w:jc w:val="right"/>
              <w:rPr>
                <w:sz w:val="16"/>
                <w:szCs w:val="16"/>
              </w:rPr>
            </w:pPr>
            <w:r w:rsidRPr="00863C6F">
              <w:rPr>
                <w:sz w:val="16"/>
                <w:szCs w:val="16"/>
              </w:rPr>
              <w:t>5 920</w:t>
            </w:r>
          </w:p>
        </w:tc>
        <w:tc>
          <w:tcPr>
            <w:tcW w:w="0" w:type="auto"/>
            <w:vAlign w:val="center"/>
            <w:hideMark/>
          </w:tcPr>
          <w:p w14:paraId="48351041" w14:textId="77777777" w:rsidR="004C34D3" w:rsidRPr="00863C6F" w:rsidRDefault="004C34D3" w:rsidP="009E316B">
            <w:pPr>
              <w:pStyle w:val="BodyText"/>
              <w:spacing w:before="40" w:after="40"/>
              <w:jc w:val="right"/>
              <w:rPr>
                <w:sz w:val="16"/>
                <w:szCs w:val="16"/>
              </w:rPr>
            </w:pPr>
            <w:r w:rsidRPr="00863C6F">
              <w:rPr>
                <w:sz w:val="16"/>
                <w:szCs w:val="16"/>
              </w:rPr>
              <w:t>11 810</w:t>
            </w:r>
          </w:p>
        </w:tc>
        <w:tc>
          <w:tcPr>
            <w:tcW w:w="0" w:type="auto"/>
            <w:vAlign w:val="center"/>
            <w:hideMark/>
          </w:tcPr>
          <w:p w14:paraId="36BD7B9C" w14:textId="77777777" w:rsidR="004C34D3" w:rsidRPr="00863C6F" w:rsidRDefault="004C34D3" w:rsidP="009E316B">
            <w:pPr>
              <w:pStyle w:val="BodyText"/>
              <w:spacing w:before="40" w:after="40"/>
              <w:jc w:val="right"/>
              <w:rPr>
                <w:sz w:val="16"/>
                <w:szCs w:val="16"/>
              </w:rPr>
            </w:pPr>
            <w:r w:rsidRPr="00863C6F">
              <w:rPr>
                <w:sz w:val="16"/>
                <w:szCs w:val="16"/>
              </w:rPr>
              <w:t>19 380</w:t>
            </w:r>
          </w:p>
        </w:tc>
        <w:tc>
          <w:tcPr>
            <w:tcW w:w="0" w:type="auto"/>
            <w:vAlign w:val="center"/>
            <w:hideMark/>
          </w:tcPr>
          <w:p w14:paraId="1E3BDC07" w14:textId="77777777" w:rsidR="004C34D3" w:rsidRPr="00863C6F" w:rsidRDefault="004C34D3" w:rsidP="009E316B">
            <w:pPr>
              <w:pStyle w:val="BodyText"/>
              <w:spacing w:before="40" w:after="40"/>
              <w:jc w:val="right"/>
              <w:rPr>
                <w:sz w:val="16"/>
                <w:szCs w:val="16"/>
              </w:rPr>
            </w:pPr>
            <w:r w:rsidRPr="00863C6F">
              <w:rPr>
                <w:sz w:val="16"/>
                <w:szCs w:val="16"/>
              </w:rPr>
              <w:t>28 510</w:t>
            </w:r>
          </w:p>
        </w:tc>
      </w:tr>
      <w:tr w:rsidR="004C34D3" w:rsidRPr="00863C6F" w14:paraId="3DB5A85A" w14:textId="77777777" w:rsidTr="004C34D3">
        <w:trPr>
          <w:cantSplit/>
          <w:tblCellSpacing w:w="28" w:type="dxa"/>
          <w:jc w:val="center"/>
        </w:trPr>
        <w:tc>
          <w:tcPr>
            <w:tcW w:w="0" w:type="auto"/>
            <w:vAlign w:val="center"/>
            <w:hideMark/>
          </w:tcPr>
          <w:p w14:paraId="0C7F276A" w14:textId="77777777" w:rsidR="004C34D3" w:rsidRPr="00863C6F" w:rsidRDefault="004C34D3" w:rsidP="009E316B">
            <w:pPr>
              <w:pStyle w:val="BodyText"/>
              <w:spacing w:before="40" w:after="40"/>
              <w:rPr>
                <w:b/>
                <w:sz w:val="16"/>
                <w:szCs w:val="16"/>
              </w:rPr>
            </w:pPr>
            <w:r w:rsidRPr="00863C6F">
              <w:rPr>
                <w:b/>
                <w:sz w:val="16"/>
                <w:szCs w:val="16"/>
              </w:rPr>
              <w:t>E190</w:t>
            </w:r>
          </w:p>
        </w:tc>
        <w:tc>
          <w:tcPr>
            <w:tcW w:w="0" w:type="auto"/>
            <w:vAlign w:val="center"/>
            <w:hideMark/>
          </w:tcPr>
          <w:p w14:paraId="0517BEBD" w14:textId="77777777" w:rsidR="004C34D3" w:rsidRPr="00863C6F" w:rsidRDefault="004C34D3" w:rsidP="009E316B">
            <w:pPr>
              <w:pStyle w:val="BodyText"/>
              <w:spacing w:before="40" w:after="40"/>
              <w:jc w:val="right"/>
              <w:rPr>
                <w:sz w:val="16"/>
                <w:szCs w:val="16"/>
              </w:rPr>
            </w:pPr>
            <w:r w:rsidRPr="00863C6F">
              <w:rPr>
                <w:sz w:val="16"/>
                <w:szCs w:val="16"/>
              </w:rPr>
              <w:t>30</w:t>
            </w:r>
          </w:p>
        </w:tc>
        <w:tc>
          <w:tcPr>
            <w:tcW w:w="0" w:type="auto"/>
            <w:vAlign w:val="center"/>
            <w:hideMark/>
          </w:tcPr>
          <w:p w14:paraId="7AFD1918" w14:textId="77777777" w:rsidR="004C34D3" w:rsidRPr="00863C6F" w:rsidRDefault="004C34D3" w:rsidP="009E316B">
            <w:pPr>
              <w:pStyle w:val="BodyText"/>
              <w:spacing w:before="40" w:after="40"/>
              <w:jc w:val="right"/>
              <w:rPr>
                <w:sz w:val="16"/>
                <w:szCs w:val="16"/>
              </w:rPr>
            </w:pPr>
            <w:r w:rsidRPr="00863C6F">
              <w:rPr>
                <w:sz w:val="16"/>
                <w:szCs w:val="16"/>
              </w:rPr>
              <w:t>180</w:t>
            </w:r>
          </w:p>
        </w:tc>
        <w:tc>
          <w:tcPr>
            <w:tcW w:w="0" w:type="auto"/>
            <w:vAlign w:val="center"/>
            <w:hideMark/>
          </w:tcPr>
          <w:p w14:paraId="5AB8B603" w14:textId="77777777" w:rsidR="004C34D3" w:rsidRPr="00863C6F" w:rsidRDefault="004C34D3" w:rsidP="009E316B">
            <w:pPr>
              <w:pStyle w:val="BodyText"/>
              <w:spacing w:before="40" w:after="40"/>
              <w:jc w:val="right"/>
              <w:rPr>
                <w:sz w:val="16"/>
                <w:szCs w:val="16"/>
              </w:rPr>
            </w:pPr>
            <w:r w:rsidRPr="00863C6F">
              <w:rPr>
                <w:sz w:val="16"/>
                <w:szCs w:val="16"/>
              </w:rPr>
              <w:t>660</w:t>
            </w:r>
          </w:p>
        </w:tc>
        <w:tc>
          <w:tcPr>
            <w:tcW w:w="0" w:type="auto"/>
            <w:vAlign w:val="center"/>
            <w:hideMark/>
          </w:tcPr>
          <w:p w14:paraId="7B2B7A83" w14:textId="77777777" w:rsidR="004C34D3" w:rsidRPr="00863C6F" w:rsidRDefault="004C34D3" w:rsidP="009E316B">
            <w:pPr>
              <w:pStyle w:val="BodyText"/>
              <w:spacing w:before="40" w:after="40"/>
              <w:jc w:val="right"/>
              <w:rPr>
                <w:sz w:val="16"/>
                <w:szCs w:val="16"/>
              </w:rPr>
            </w:pPr>
            <w:r w:rsidRPr="00863C6F">
              <w:rPr>
                <w:sz w:val="16"/>
                <w:szCs w:val="16"/>
              </w:rPr>
              <w:t>2 390</w:t>
            </w:r>
          </w:p>
        </w:tc>
        <w:tc>
          <w:tcPr>
            <w:tcW w:w="0" w:type="auto"/>
            <w:vAlign w:val="center"/>
            <w:hideMark/>
          </w:tcPr>
          <w:p w14:paraId="4E07E33C" w14:textId="77777777" w:rsidR="004C34D3" w:rsidRPr="00863C6F" w:rsidRDefault="004C34D3" w:rsidP="009E316B">
            <w:pPr>
              <w:pStyle w:val="BodyText"/>
              <w:spacing w:before="40" w:after="40"/>
              <w:jc w:val="right"/>
              <w:rPr>
                <w:sz w:val="16"/>
                <w:szCs w:val="16"/>
              </w:rPr>
            </w:pPr>
            <w:r w:rsidRPr="00863C6F">
              <w:rPr>
                <w:sz w:val="16"/>
                <w:szCs w:val="16"/>
              </w:rPr>
              <w:t>4 890</w:t>
            </w:r>
          </w:p>
        </w:tc>
        <w:tc>
          <w:tcPr>
            <w:tcW w:w="0" w:type="auto"/>
            <w:vAlign w:val="center"/>
            <w:hideMark/>
          </w:tcPr>
          <w:p w14:paraId="1FA54127" w14:textId="77777777" w:rsidR="004C34D3" w:rsidRPr="00863C6F" w:rsidRDefault="004C34D3" w:rsidP="009E316B">
            <w:pPr>
              <w:pStyle w:val="BodyText"/>
              <w:spacing w:before="40" w:after="40"/>
              <w:jc w:val="right"/>
              <w:rPr>
                <w:sz w:val="16"/>
                <w:szCs w:val="16"/>
              </w:rPr>
            </w:pPr>
            <w:r w:rsidRPr="00863C6F">
              <w:rPr>
                <w:sz w:val="16"/>
                <w:szCs w:val="16"/>
              </w:rPr>
              <w:t>7 990</w:t>
            </w:r>
          </w:p>
        </w:tc>
        <w:tc>
          <w:tcPr>
            <w:tcW w:w="0" w:type="auto"/>
            <w:vAlign w:val="center"/>
            <w:hideMark/>
          </w:tcPr>
          <w:p w14:paraId="21C12C2B" w14:textId="77777777" w:rsidR="004C34D3" w:rsidRPr="00863C6F" w:rsidRDefault="004C34D3" w:rsidP="009E316B">
            <w:pPr>
              <w:pStyle w:val="BodyText"/>
              <w:spacing w:before="40" w:after="40"/>
              <w:jc w:val="right"/>
              <w:rPr>
                <w:sz w:val="16"/>
                <w:szCs w:val="16"/>
              </w:rPr>
            </w:pPr>
            <w:r w:rsidRPr="00863C6F">
              <w:rPr>
                <w:sz w:val="16"/>
                <w:szCs w:val="16"/>
              </w:rPr>
              <w:t>15 960</w:t>
            </w:r>
          </w:p>
        </w:tc>
        <w:tc>
          <w:tcPr>
            <w:tcW w:w="0" w:type="auto"/>
            <w:vAlign w:val="center"/>
            <w:hideMark/>
          </w:tcPr>
          <w:p w14:paraId="0AC82D8A" w14:textId="77777777" w:rsidR="004C34D3" w:rsidRPr="00863C6F" w:rsidRDefault="004C34D3" w:rsidP="009E316B">
            <w:pPr>
              <w:pStyle w:val="BodyText"/>
              <w:spacing w:before="40" w:after="40"/>
              <w:jc w:val="right"/>
              <w:rPr>
                <w:sz w:val="16"/>
                <w:szCs w:val="16"/>
              </w:rPr>
            </w:pPr>
            <w:r w:rsidRPr="00863C6F">
              <w:rPr>
                <w:sz w:val="16"/>
                <w:szCs w:val="16"/>
              </w:rPr>
              <w:t>26 170</w:t>
            </w:r>
          </w:p>
        </w:tc>
        <w:tc>
          <w:tcPr>
            <w:tcW w:w="0" w:type="auto"/>
            <w:vAlign w:val="center"/>
            <w:hideMark/>
          </w:tcPr>
          <w:p w14:paraId="3C87B849" w14:textId="77777777" w:rsidR="004C34D3" w:rsidRPr="00863C6F" w:rsidRDefault="004C34D3" w:rsidP="009E316B">
            <w:pPr>
              <w:pStyle w:val="BodyText"/>
              <w:spacing w:before="40" w:after="40"/>
              <w:jc w:val="right"/>
              <w:rPr>
                <w:sz w:val="16"/>
                <w:szCs w:val="16"/>
              </w:rPr>
            </w:pPr>
            <w:r w:rsidRPr="00863C6F">
              <w:rPr>
                <w:sz w:val="16"/>
                <w:szCs w:val="16"/>
              </w:rPr>
              <w:t>38 510</w:t>
            </w:r>
          </w:p>
        </w:tc>
      </w:tr>
      <w:tr w:rsidR="004C34D3" w:rsidRPr="00863C6F" w14:paraId="35378DB3" w14:textId="77777777" w:rsidTr="004C34D3">
        <w:trPr>
          <w:cantSplit/>
          <w:tblCellSpacing w:w="28" w:type="dxa"/>
          <w:jc w:val="center"/>
        </w:trPr>
        <w:tc>
          <w:tcPr>
            <w:tcW w:w="0" w:type="auto"/>
            <w:tcBorders>
              <w:bottom w:val="single" w:sz="4" w:space="0" w:color="auto"/>
            </w:tcBorders>
            <w:vAlign w:val="center"/>
            <w:hideMark/>
          </w:tcPr>
          <w:p w14:paraId="7D086ABF" w14:textId="77777777" w:rsidR="004C34D3" w:rsidRPr="00863C6F" w:rsidRDefault="004C34D3" w:rsidP="009E316B">
            <w:pPr>
              <w:pStyle w:val="BodyText"/>
              <w:spacing w:before="40" w:after="40"/>
              <w:rPr>
                <w:b/>
                <w:sz w:val="16"/>
                <w:szCs w:val="16"/>
              </w:rPr>
            </w:pPr>
            <w:r w:rsidRPr="00863C6F">
              <w:rPr>
                <w:b/>
                <w:sz w:val="16"/>
                <w:szCs w:val="16"/>
              </w:rPr>
              <w:t>A332</w:t>
            </w:r>
          </w:p>
        </w:tc>
        <w:tc>
          <w:tcPr>
            <w:tcW w:w="0" w:type="auto"/>
            <w:tcBorders>
              <w:bottom w:val="single" w:sz="4" w:space="0" w:color="auto"/>
            </w:tcBorders>
            <w:vAlign w:val="center"/>
            <w:hideMark/>
          </w:tcPr>
          <w:p w14:paraId="46F40A5C" w14:textId="77777777" w:rsidR="004C34D3" w:rsidRPr="00863C6F" w:rsidRDefault="004C34D3" w:rsidP="009E316B">
            <w:pPr>
              <w:pStyle w:val="BodyText"/>
              <w:spacing w:before="40" w:after="40"/>
              <w:jc w:val="right"/>
              <w:rPr>
                <w:sz w:val="16"/>
                <w:szCs w:val="16"/>
              </w:rPr>
            </w:pPr>
            <w:r w:rsidRPr="00863C6F">
              <w:rPr>
                <w:sz w:val="16"/>
                <w:szCs w:val="16"/>
              </w:rPr>
              <w:t>80</w:t>
            </w:r>
          </w:p>
        </w:tc>
        <w:tc>
          <w:tcPr>
            <w:tcW w:w="0" w:type="auto"/>
            <w:tcBorders>
              <w:bottom w:val="single" w:sz="4" w:space="0" w:color="auto"/>
            </w:tcBorders>
            <w:vAlign w:val="center"/>
            <w:hideMark/>
          </w:tcPr>
          <w:p w14:paraId="1B3E57B2" w14:textId="77777777" w:rsidR="004C34D3" w:rsidRPr="00863C6F" w:rsidRDefault="004C34D3" w:rsidP="009E316B">
            <w:pPr>
              <w:pStyle w:val="BodyText"/>
              <w:spacing w:before="40" w:after="40"/>
              <w:jc w:val="right"/>
              <w:rPr>
                <w:sz w:val="16"/>
                <w:szCs w:val="16"/>
              </w:rPr>
            </w:pPr>
            <w:r w:rsidRPr="00863C6F">
              <w:rPr>
                <w:sz w:val="16"/>
                <w:szCs w:val="16"/>
              </w:rPr>
              <w:t>550</w:t>
            </w:r>
          </w:p>
        </w:tc>
        <w:tc>
          <w:tcPr>
            <w:tcW w:w="0" w:type="auto"/>
            <w:tcBorders>
              <w:bottom w:val="single" w:sz="4" w:space="0" w:color="auto"/>
            </w:tcBorders>
            <w:vAlign w:val="center"/>
            <w:hideMark/>
          </w:tcPr>
          <w:p w14:paraId="41B70D33" w14:textId="77777777" w:rsidR="004C34D3" w:rsidRPr="00863C6F" w:rsidRDefault="004C34D3" w:rsidP="009E316B">
            <w:pPr>
              <w:pStyle w:val="BodyText"/>
              <w:spacing w:before="40" w:after="40"/>
              <w:jc w:val="right"/>
              <w:rPr>
                <w:sz w:val="16"/>
                <w:szCs w:val="16"/>
              </w:rPr>
            </w:pPr>
            <w:r w:rsidRPr="00863C6F">
              <w:rPr>
                <w:sz w:val="16"/>
                <w:szCs w:val="16"/>
              </w:rPr>
              <w:t>1 980</w:t>
            </w:r>
          </w:p>
        </w:tc>
        <w:tc>
          <w:tcPr>
            <w:tcW w:w="0" w:type="auto"/>
            <w:tcBorders>
              <w:bottom w:val="single" w:sz="4" w:space="0" w:color="auto"/>
            </w:tcBorders>
            <w:vAlign w:val="center"/>
            <w:hideMark/>
          </w:tcPr>
          <w:p w14:paraId="26822696" w14:textId="77777777" w:rsidR="004C34D3" w:rsidRPr="00863C6F" w:rsidRDefault="004C34D3" w:rsidP="009E316B">
            <w:pPr>
              <w:pStyle w:val="BodyText"/>
              <w:spacing w:before="40" w:after="40"/>
              <w:jc w:val="right"/>
              <w:rPr>
                <w:sz w:val="16"/>
                <w:szCs w:val="16"/>
              </w:rPr>
            </w:pPr>
            <w:r w:rsidRPr="00863C6F">
              <w:rPr>
                <w:sz w:val="16"/>
                <w:szCs w:val="16"/>
              </w:rPr>
              <w:t>7 200</w:t>
            </w:r>
          </w:p>
        </w:tc>
        <w:tc>
          <w:tcPr>
            <w:tcW w:w="0" w:type="auto"/>
            <w:tcBorders>
              <w:bottom w:val="single" w:sz="4" w:space="0" w:color="auto"/>
            </w:tcBorders>
            <w:vAlign w:val="center"/>
            <w:hideMark/>
          </w:tcPr>
          <w:p w14:paraId="6A0EFFC9" w14:textId="77777777" w:rsidR="004C34D3" w:rsidRPr="00863C6F" w:rsidRDefault="004C34D3" w:rsidP="009E316B">
            <w:pPr>
              <w:pStyle w:val="BodyText"/>
              <w:spacing w:before="40" w:after="40"/>
              <w:jc w:val="right"/>
              <w:rPr>
                <w:sz w:val="16"/>
                <w:szCs w:val="16"/>
              </w:rPr>
            </w:pPr>
            <w:r w:rsidRPr="00863C6F">
              <w:rPr>
                <w:sz w:val="16"/>
                <w:szCs w:val="16"/>
              </w:rPr>
              <w:t>14 740</w:t>
            </w:r>
          </w:p>
        </w:tc>
        <w:tc>
          <w:tcPr>
            <w:tcW w:w="0" w:type="auto"/>
            <w:tcBorders>
              <w:bottom w:val="single" w:sz="4" w:space="0" w:color="auto"/>
            </w:tcBorders>
            <w:vAlign w:val="center"/>
            <w:hideMark/>
          </w:tcPr>
          <w:p w14:paraId="5C77C42B" w14:textId="77777777" w:rsidR="004C34D3" w:rsidRPr="00863C6F" w:rsidRDefault="004C34D3" w:rsidP="009E316B">
            <w:pPr>
              <w:pStyle w:val="BodyText"/>
              <w:spacing w:before="40" w:after="40"/>
              <w:jc w:val="right"/>
              <w:rPr>
                <w:sz w:val="16"/>
                <w:szCs w:val="16"/>
              </w:rPr>
            </w:pPr>
            <w:r w:rsidRPr="00863C6F">
              <w:rPr>
                <w:sz w:val="16"/>
                <w:szCs w:val="16"/>
              </w:rPr>
              <w:t>24 080</w:t>
            </w:r>
          </w:p>
        </w:tc>
        <w:tc>
          <w:tcPr>
            <w:tcW w:w="0" w:type="auto"/>
            <w:tcBorders>
              <w:bottom w:val="single" w:sz="4" w:space="0" w:color="auto"/>
            </w:tcBorders>
            <w:vAlign w:val="center"/>
            <w:hideMark/>
          </w:tcPr>
          <w:p w14:paraId="79AD9303" w14:textId="77777777" w:rsidR="004C34D3" w:rsidRPr="00863C6F" w:rsidRDefault="004C34D3" w:rsidP="009E316B">
            <w:pPr>
              <w:pStyle w:val="BodyText"/>
              <w:spacing w:before="40" w:after="40"/>
              <w:jc w:val="right"/>
              <w:rPr>
                <w:sz w:val="16"/>
                <w:szCs w:val="16"/>
              </w:rPr>
            </w:pPr>
            <w:r w:rsidRPr="00863C6F">
              <w:rPr>
                <w:sz w:val="16"/>
                <w:szCs w:val="16"/>
              </w:rPr>
              <w:t>48 080</w:t>
            </w:r>
          </w:p>
        </w:tc>
        <w:tc>
          <w:tcPr>
            <w:tcW w:w="0" w:type="auto"/>
            <w:tcBorders>
              <w:bottom w:val="single" w:sz="4" w:space="0" w:color="auto"/>
            </w:tcBorders>
            <w:vAlign w:val="center"/>
            <w:hideMark/>
          </w:tcPr>
          <w:p w14:paraId="12EDE1CA" w14:textId="77777777" w:rsidR="004C34D3" w:rsidRPr="00863C6F" w:rsidRDefault="004C34D3" w:rsidP="009E316B">
            <w:pPr>
              <w:pStyle w:val="BodyText"/>
              <w:spacing w:before="40" w:after="40"/>
              <w:jc w:val="right"/>
              <w:rPr>
                <w:sz w:val="16"/>
                <w:szCs w:val="16"/>
              </w:rPr>
            </w:pPr>
            <w:r w:rsidRPr="00863C6F">
              <w:rPr>
                <w:sz w:val="16"/>
                <w:szCs w:val="16"/>
              </w:rPr>
              <w:t>78 860</w:t>
            </w:r>
          </w:p>
        </w:tc>
        <w:tc>
          <w:tcPr>
            <w:tcW w:w="0" w:type="auto"/>
            <w:tcBorders>
              <w:bottom w:val="single" w:sz="4" w:space="0" w:color="auto"/>
            </w:tcBorders>
            <w:vAlign w:val="center"/>
            <w:hideMark/>
          </w:tcPr>
          <w:p w14:paraId="4AFBB40F" w14:textId="77777777" w:rsidR="004C34D3" w:rsidRPr="00863C6F" w:rsidRDefault="004C34D3" w:rsidP="009E316B">
            <w:pPr>
              <w:pStyle w:val="BodyText"/>
              <w:spacing w:before="40" w:after="40"/>
              <w:jc w:val="right"/>
              <w:rPr>
                <w:sz w:val="16"/>
                <w:szCs w:val="16"/>
              </w:rPr>
            </w:pPr>
            <w:r w:rsidRPr="00863C6F">
              <w:rPr>
                <w:sz w:val="16"/>
                <w:szCs w:val="16"/>
              </w:rPr>
              <w:t>116 030</w:t>
            </w:r>
          </w:p>
        </w:tc>
      </w:tr>
    </w:tbl>
    <w:p w14:paraId="2D68FC28" w14:textId="77777777" w:rsidR="004E2B45" w:rsidRDefault="004E2B45" w:rsidP="004E2B45">
      <w:pPr>
        <w:pStyle w:val="BodyText"/>
      </w:pPr>
    </w:p>
    <w:p w14:paraId="618A8CD9" w14:textId="450A69C3" w:rsidR="004C34D3" w:rsidRPr="00863C6F" w:rsidRDefault="001840B2" w:rsidP="001840B2">
      <w:pPr>
        <w:pStyle w:val="Heading2"/>
      </w:pPr>
      <w:bookmarkStart w:id="108" w:name="_Toc428530811"/>
      <w:r w:rsidRPr="00863C6F">
        <w:lastRenderedPageBreak/>
        <w:t>Provisional, primary delay cost values for 2014</w:t>
      </w:r>
      <w:bookmarkEnd w:id="108"/>
    </w:p>
    <w:p w14:paraId="1EBCF79E" w14:textId="0E7F07FF" w:rsidR="001840B2" w:rsidRDefault="001840B2" w:rsidP="001840B2">
      <w:pPr>
        <w:pStyle w:val="BodyText"/>
      </w:pPr>
      <w:r w:rsidRPr="00863C6F">
        <w:t xml:space="preserve">The provisional, total costs of primary delay by phase of flight for the base cost scenarios are shown in the following four tables. In ComplexityCosts, it is likely that the at-gate (ATFM and turnaround delay effects) and en-route (dynamic cost indexing effects) costs will play the most prominent role. Compared with the 2010 values, the 2014 at-gate costs have increased by </w:t>
      </w:r>
      <w:r w:rsidRPr="00863C6F">
        <w:rPr>
          <w:b/>
          <w:bCs/>
        </w:rPr>
        <w:t>18%</w:t>
      </w:r>
      <w:r w:rsidRPr="00863C6F">
        <w:t>, simply averaged across all the cells (excluding the new aircraft of the lower three rows). This has been driven mainly by the increase in passenger delay costs, summarised in Section</w:t>
      </w:r>
      <w:r w:rsidR="004E2B45">
        <w:t> </w:t>
      </w:r>
      <w:r w:rsidRPr="00863C6F">
        <w:t xml:space="preserve">5.4. The increases for the B763 and B744 are lower, with the former values only slightly increased relative to 2010. (This is driven by slight </w:t>
      </w:r>
      <w:r w:rsidRPr="00863C6F">
        <w:rPr>
          <w:i/>
          <w:iCs/>
        </w:rPr>
        <w:t>falls</w:t>
      </w:r>
      <w:r w:rsidRPr="00863C6F">
        <w:t xml:space="preserve"> in passenger densities for the B763 over this period, and relatively lower increases for the B744 densities, thus dampening the increase in passenger costs observed for the other (original) aircraft types.) The increase for the en-route costs similarly averages at </w:t>
      </w:r>
      <w:r w:rsidRPr="00863C6F">
        <w:rPr>
          <w:b/>
          <w:bCs/>
        </w:rPr>
        <w:t>22%</w:t>
      </w:r>
      <w:r w:rsidRPr="00863C6F">
        <w:t xml:space="preserve">, this time with an additional contribution from the increasing fuel price (see </w:t>
      </w:r>
      <w:r w:rsidR="004E2B45">
        <w:t>Section </w:t>
      </w:r>
      <w:r w:rsidR="00EB19E2" w:rsidRPr="00863C6F">
        <w:t>5</w:t>
      </w:r>
      <w:r w:rsidRPr="00863C6F">
        <w:t>.3.1), again with less marked increases for the same widebodies.</w:t>
      </w:r>
    </w:p>
    <w:p w14:paraId="5274337A" w14:textId="2F9E6592" w:rsidR="001840B2" w:rsidRPr="00863C6F" w:rsidRDefault="001840B2" w:rsidP="001840B2">
      <w:pPr>
        <w:pStyle w:val="BodyText"/>
      </w:pPr>
    </w:p>
    <w:p w14:paraId="7491D49D" w14:textId="08E88997" w:rsidR="001840B2" w:rsidRPr="00863C6F" w:rsidRDefault="001840B2" w:rsidP="001840B2">
      <w:pPr>
        <w:pStyle w:val="Caption"/>
        <w:keepNext/>
        <w:jc w:val="center"/>
      </w:pPr>
      <w:bookmarkStart w:id="109" w:name="_Toc428530844"/>
      <w:r w:rsidRPr="00863C6F">
        <w:t xml:space="preserve">Table </w:t>
      </w:r>
      <w:r w:rsidRPr="00863C6F">
        <w:fldChar w:fldCharType="begin"/>
      </w:r>
      <w:r w:rsidRPr="00863C6F">
        <w:instrText xml:space="preserve"> SEQ Table \* ARABIC </w:instrText>
      </w:r>
      <w:r w:rsidRPr="00863C6F">
        <w:fldChar w:fldCharType="separate"/>
      </w:r>
      <w:r w:rsidR="00DA48C0">
        <w:rPr>
          <w:noProof/>
        </w:rPr>
        <w:t>15</w:t>
      </w:r>
      <w:r w:rsidRPr="00863C6F">
        <w:fldChar w:fldCharType="end"/>
      </w:r>
      <w:r w:rsidR="00762B76">
        <w:t>.</w:t>
      </w:r>
      <w:r w:rsidRPr="00863C6F">
        <w:t xml:space="preserve"> At-gate: total cost of delay by delay duration and aircraft type (base cost scenario)</w:t>
      </w:r>
      <w:bookmarkEnd w:id="109"/>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150"/>
        <w:gridCol w:w="437"/>
        <w:gridCol w:w="571"/>
        <w:gridCol w:w="571"/>
        <w:gridCol w:w="660"/>
        <w:gridCol w:w="660"/>
        <w:gridCol w:w="660"/>
        <w:gridCol w:w="660"/>
        <w:gridCol w:w="749"/>
        <w:gridCol w:w="777"/>
      </w:tblGrid>
      <w:tr w:rsidR="001840B2" w:rsidRPr="00863C6F" w14:paraId="5BF96108" w14:textId="77777777" w:rsidTr="001840B2">
        <w:trPr>
          <w:tblCellSpacing w:w="28" w:type="dxa"/>
          <w:jc w:val="center"/>
        </w:trPr>
        <w:tc>
          <w:tcPr>
            <w:tcW w:w="0" w:type="auto"/>
            <w:tcBorders>
              <w:top w:val="single" w:sz="4" w:space="0" w:color="auto"/>
              <w:bottom w:val="single" w:sz="4" w:space="0" w:color="auto"/>
            </w:tcBorders>
            <w:vAlign w:val="center"/>
            <w:hideMark/>
          </w:tcPr>
          <w:p w14:paraId="48DF0B63" w14:textId="77777777" w:rsidR="001840B2" w:rsidRPr="00863C6F" w:rsidRDefault="001840B2" w:rsidP="001840B2">
            <w:pPr>
              <w:pStyle w:val="BodyText"/>
              <w:jc w:val="center"/>
              <w:rPr>
                <w:b/>
                <w:sz w:val="16"/>
                <w:szCs w:val="16"/>
              </w:rPr>
            </w:pPr>
            <w:r w:rsidRPr="00863C6F">
              <w:rPr>
                <w:b/>
                <w:sz w:val="16"/>
                <w:szCs w:val="16"/>
              </w:rPr>
              <w:t>Delay (mins)</w:t>
            </w:r>
          </w:p>
        </w:tc>
        <w:tc>
          <w:tcPr>
            <w:tcW w:w="0" w:type="auto"/>
            <w:tcBorders>
              <w:top w:val="single" w:sz="4" w:space="0" w:color="auto"/>
              <w:bottom w:val="single" w:sz="4" w:space="0" w:color="auto"/>
            </w:tcBorders>
            <w:vAlign w:val="center"/>
            <w:hideMark/>
          </w:tcPr>
          <w:p w14:paraId="2FC4BBB1" w14:textId="77777777" w:rsidR="001840B2" w:rsidRPr="00863C6F" w:rsidRDefault="001840B2" w:rsidP="00C95084">
            <w:pPr>
              <w:pStyle w:val="BodyText"/>
              <w:jc w:val="right"/>
              <w:rPr>
                <w:b/>
                <w:sz w:val="16"/>
                <w:szCs w:val="16"/>
              </w:rPr>
            </w:pPr>
            <w:r w:rsidRPr="00863C6F">
              <w:rPr>
                <w:b/>
                <w:sz w:val="16"/>
                <w:szCs w:val="16"/>
              </w:rPr>
              <w:t>5</w:t>
            </w:r>
          </w:p>
        </w:tc>
        <w:tc>
          <w:tcPr>
            <w:tcW w:w="0" w:type="auto"/>
            <w:tcBorders>
              <w:top w:val="single" w:sz="4" w:space="0" w:color="auto"/>
              <w:bottom w:val="single" w:sz="4" w:space="0" w:color="auto"/>
            </w:tcBorders>
            <w:vAlign w:val="center"/>
            <w:hideMark/>
          </w:tcPr>
          <w:p w14:paraId="29615044" w14:textId="77777777" w:rsidR="001840B2" w:rsidRPr="00863C6F" w:rsidRDefault="001840B2" w:rsidP="00C95084">
            <w:pPr>
              <w:pStyle w:val="BodyText"/>
              <w:jc w:val="right"/>
              <w:rPr>
                <w:b/>
                <w:sz w:val="16"/>
                <w:szCs w:val="16"/>
              </w:rPr>
            </w:pPr>
            <w:r w:rsidRPr="00863C6F">
              <w:rPr>
                <w:b/>
                <w:sz w:val="16"/>
                <w:szCs w:val="16"/>
              </w:rPr>
              <w:t>15</w:t>
            </w:r>
          </w:p>
        </w:tc>
        <w:tc>
          <w:tcPr>
            <w:tcW w:w="0" w:type="auto"/>
            <w:tcBorders>
              <w:top w:val="single" w:sz="4" w:space="0" w:color="auto"/>
              <w:bottom w:val="single" w:sz="4" w:space="0" w:color="auto"/>
            </w:tcBorders>
            <w:vAlign w:val="center"/>
            <w:hideMark/>
          </w:tcPr>
          <w:p w14:paraId="155107D0" w14:textId="77777777" w:rsidR="001840B2" w:rsidRPr="00863C6F" w:rsidRDefault="001840B2" w:rsidP="00C95084">
            <w:pPr>
              <w:pStyle w:val="BodyText"/>
              <w:jc w:val="right"/>
              <w:rPr>
                <w:b/>
                <w:sz w:val="16"/>
                <w:szCs w:val="16"/>
              </w:rPr>
            </w:pPr>
            <w:r w:rsidRPr="00863C6F">
              <w:rPr>
                <w:b/>
                <w:sz w:val="16"/>
                <w:szCs w:val="16"/>
              </w:rPr>
              <w:t>30</w:t>
            </w:r>
          </w:p>
        </w:tc>
        <w:tc>
          <w:tcPr>
            <w:tcW w:w="0" w:type="auto"/>
            <w:tcBorders>
              <w:top w:val="single" w:sz="4" w:space="0" w:color="auto"/>
              <w:bottom w:val="single" w:sz="4" w:space="0" w:color="auto"/>
            </w:tcBorders>
            <w:vAlign w:val="center"/>
            <w:hideMark/>
          </w:tcPr>
          <w:p w14:paraId="60A5787F" w14:textId="77777777" w:rsidR="001840B2" w:rsidRPr="00863C6F" w:rsidRDefault="001840B2" w:rsidP="00C95084">
            <w:pPr>
              <w:pStyle w:val="BodyText"/>
              <w:jc w:val="right"/>
              <w:rPr>
                <w:b/>
                <w:sz w:val="16"/>
                <w:szCs w:val="16"/>
              </w:rPr>
            </w:pPr>
            <w:r w:rsidRPr="00863C6F">
              <w:rPr>
                <w:b/>
                <w:sz w:val="16"/>
                <w:szCs w:val="16"/>
              </w:rPr>
              <w:t>60</w:t>
            </w:r>
          </w:p>
        </w:tc>
        <w:tc>
          <w:tcPr>
            <w:tcW w:w="0" w:type="auto"/>
            <w:tcBorders>
              <w:top w:val="single" w:sz="4" w:space="0" w:color="auto"/>
              <w:bottom w:val="single" w:sz="4" w:space="0" w:color="auto"/>
            </w:tcBorders>
            <w:vAlign w:val="center"/>
            <w:hideMark/>
          </w:tcPr>
          <w:p w14:paraId="470C9A58" w14:textId="77777777" w:rsidR="001840B2" w:rsidRPr="00863C6F" w:rsidRDefault="001840B2" w:rsidP="00C95084">
            <w:pPr>
              <w:pStyle w:val="BodyText"/>
              <w:jc w:val="right"/>
              <w:rPr>
                <w:b/>
                <w:sz w:val="16"/>
                <w:szCs w:val="16"/>
              </w:rPr>
            </w:pPr>
            <w:r w:rsidRPr="00863C6F">
              <w:rPr>
                <w:b/>
                <w:sz w:val="16"/>
                <w:szCs w:val="16"/>
              </w:rPr>
              <w:t>90</w:t>
            </w:r>
          </w:p>
        </w:tc>
        <w:tc>
          <w:tcPr>
            <w:tcW w:w="0" w:type="auto"/>
            <w:tcBorders>
              <w:top w:val="single" w:sz="4" w:space="0" w:color="auto"/>
              <w:bottom w:val="single" w:sz="4" w:space="0" w:color="auto"/>
            </w:tcBorders>
            <w:vAlign w:val="center"/>
            <w:hideMark/>
          </w:tcPr>
          <w:p w14:paraId="498A05A0" w14:textId="77777777" w:rsidR="001840B2" w:rsidRPr="00863C6F" w:rsidRDefault="001840B2" w:rsidP="00C95084">
            <w:pPr>
              <w:pStyle w:val="BodyText"/>
              <w:jc w:val="right"/>
              <w:rPr>
                <w:b/>
                <w:sz w:val="16"/>
                <w:szCs w:val="16"/>
              </w:rPr>
            </w:pPr>
            <w:r w:rsidRPr="00863C6F">
              <w:rPr>
                <w:b/>
                <w:sz w:val="16"/>
                <w:szCs w:val="16"/>
              </w:rPr>
              <w:t>120</w:t>
            </w:r>
          </w:p>
        </w:tc>
        <w:tc>
          <w:tcPr>
            <w:tcW w:w="0" w:type="auto"/>
            <w:tcBorders>
              <w:top w:val="single" w:sz="4" w:space="0" w:color="auto"/>
              <w:bottom w:val="single" w:sz="4" w:space="0" w:color="auto"/>
            </w:tcBorders>
            <w:vAlign w:val="center"/>
            <w:hideMark/>
          </w:tcPr>
          <w:p w14:paraId="4F0694EE" w14:textId="77777777" w:rsidR="001840B2" w:rsidRPr="00863C6F" w:rsidRDefault="001840B2" w:rsidP="00C95084">
            <w:pPr>
              <w:pStyle w:val="BodyText"/>
              <w:jc w:val="right"/>
              <w:rPr>
                <w:b/>
                <w:sz w:val="16"/>
                <w:szCs w:val="16"/>
              </w:rPr>
            </w:pPr>
            <w:r w:rsidRPr="00863C6F">
              <w:rPr>
                <w:b/>
                <w:sz w:val="16"/>
                <w:szCs w:val="16"/>
              </w:rPr>
              <w:t>180</w:t>
            </w:r>
          </w:p>
        </w:tc>
        <w:tc>
          <w:tcPr>
            <w:tcW w:w="0" w:type="auto"/>
            <w:tcBorders>
              <w:top w:val="single" w:sz="4" w:space="0" w:color="auto"/>
              <w:bottom w:val="single" w:sz="4" w:space="0" w:color="auto"/>
            </w:tcBorders>
            <w:vAlign w:val="center"/>
            <w:hideMark/>
          </w:tcPr>
          <w:p w14:paraId="4A8C4514" w14:textId="77777777" w:rsidR="001840B2" w:rsidRPr="00863C6F" w:rsidRDefault="001840B2" w:rsidP="00C95084">
            <w:pPr>
              <w:pStyle w:val="BodyText"/>
              <w:jc w:val="right"/>
              <w:rPr>
                <w:b/>
                <w:sz w:val="16"/>
                <w:szCs w:val="16"/>
              </w:rPr>
            </w:pPr>
            <w:r w:rsidRPr="00863C6F">
              <w:rPr>
                <w:b/>
                <w:sz w:val="16"/>
                <w:szCs w:val="16"/>
              </w:rPr>
              <w:t>240</w:t>
            </w:r>
          </w:p>
        </w:tc>
        <w:tc>
          <w:tcPr>
            <w:tcW w:w="0" w:type="auto"/>
            <w:tcBorders>
              <w:top w:val="single" w:sz="4" w:space="0" w:color="auto"/>
              <w:bottom w:val="single" w:sz="4" w:space="0" w:color="auto"/>
            </w:tcBorders>
            <w:vAlign w:val="center"/>
            <w:hideMark/>
          </w:tcPr>
          <w:p w14:paraId="0242E936" w14:textId="77777777" w:rsidR="001840B2" w:rsidRPr="00863C6F" w:rsidRDefault="001840B2" w:rsidP="00C95084">
            <w:pPr>
              <w:pStyle w:val="BodyText"/>
              <w:jc w:val="right"/>
              <w:rPr>
                <w:b/>
                <w:sz w:val="16"/>
                <w:szCs w:val="16"/>
              </w:rPr>
            </w:pPr>
            <w:r w:rsidRPr="00863C6F">
              <w:rPr>
                <w:b/>
                <w:sz w:val="16"/>
                <w:szCs w:val="16"/>
              </w:rPr>
              <w:t>300</w:t>
            </w:r>
          </w:p>
        </w:tc>
      </w:tr>
      <w:tr w:rsidR="001840B2" w:rsidRPr="00863C6F" w14:paraId="11A26F10" w14:textId="77777777" w:rsidTr="001840B2">
        <w:trPr>
          <w:cantSplit/>
          <w:tblCellSpacing w:w="28" w:type="dxa"/>
          <w:jc w:val="center"/>
        </w:trPr>
        <w:tc>
          <w:tcPr>
            <w:tcW w:w="0" w:type="auto"/>
            <w:vAlign w:val="center"/>
            <w:hideMark/>
          </w:tcPr>
          <w:p w14:paraId="090C5464" w14:textId="77777777" w:rsidR="001840B2" w:rsidRPr="00863C6F" w:rsidRDefault="001840B2" w:rsidP="001840B2">
            <w:pPr>
              <w:pStyle w:val="BodyText"/>
              <w:rPr>
                <w:b/>
                <w:sz w:val="16"/>
                <w:szCs w:val="16"/>
              </w:rPr>
            </w:pPr>
            <w:r w:rsidRPr="00863C6F">
              <w:rPr>
                <w:b/>
                <w:sz w:val="16"/>
                <w:szCs w:val="16"/>
              </w:rPr>
              <w:t>B733</w:t>
            </w:r>
          </w:p>
        </w:tc>
        <w:tc>
          <w:tcPr>
            <w:tcW w:w="0" w:type="auto"/>
            <w:vAlign w:val="center"/>
            <w:hideMark/>
          </w:tcPr>
          <w:p w14:paraId="390E3AB3"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71EEAB9B" w14:textId="77777777" w:rsidR="001840B2" w:rsidRPr="00863C6F" w:rsidRDefault="001840B2" w:rsidP="00C95084">
            <w:pPr>
              <w:pStyle w:val="BodyText"/>
              <w:jc w:val="right"/>
              <w:rPr>
                <w:sz w:val="16"/>
                <w:szCs w:val="16"/>
              </w:rPr>
            </w:pPr>
            <w:r w:rsidRPr="00863C6F">
              <w:rPr>
                <w:sz w:val="16"/>
                <w:szCs w:val="16"/>
              </w:rPr>
              <w:t>400</w:t>
            </w:r>
          </w:p>
        </w:tc>
        <w:tc>
          <w:tcPr>
            <w:tcW w:w="0" w:type="auto"/>
            <w:vAlign w:val="center"/>
            <w:hideMark/>
          </w:tcPr>
          <w:p w14:paraId="6C3A5D8E" w14:textId="77777777" w:rsidR="001840B2" w:rsidRPr="00863C6F" w:rsidRDefault="001840B2" w:rsidP="00C95084">
            <w:pPr>
              <w:pStyle w:val="BodyText"/>
              <w:jc w:val="right"/>
              <w:rPr>
                <w:sz w:val="16"/>
                <w:szCs w:val="16"/>
              </w:rPr>
            </w:pPr>
            <w:r w:rsidRPr="00863C6F">
              <w:rPr>
                <w:sz w:val="16"/>
                <w:szCs w:val="16"/>
              </w:rPr>
              <w:t>1 200</w:t>
            </w:r>
          </w:p>
        </w:tc>
        <w:tc>
          <w:tcPr>
            <w:tcW w:w="0" w:type="auto"/>
            <w:vAlign w:val="center"/>
            <w:hideMark/>
          </w:tcPr>
          <w:p w14:paraId="1624015B" w14:textId="77777777" w:rsidR="001840B2" w:rsidRPr="00863C6F" w:rsidRDefault="001840B2" w:rsidP="00C95084">
            <w:pPr>
              <w:pStyle w:val="BodyText"/>
              <w:jc w:val="right"/>
              <w:rPr>
                <w:sz w:val="16"/>
                <w:szCs w:val="16"/>
              </w:rPr>
            </w:pPr>
            <w:r w:rsidRPr="00863C6F">
              <w:rPr>
                <w:sz w:val="16"/>
                <w:szCs w:val="16"/>
              </w:rPr>
              <w:t>3 900</w:t>
            </w:r>
          </w:p>
        </w:tc>
        <w:tc>
          <w:tcPr>
            <w:tcW w:w="0" w:type="auto"/>
            <w:vAlign w:val="center"/>
            <w:hideMark/>
          </w:tcPr>
          <w:p w14:paraId="7E54C1C4" w14:textId="77777777" w:rsidR="001840B2" w:rsidRPr="00863C6F" w:rsidRDefault="001840B2" w:rsidP="00C95084">
            <w:pPr>
              <w:pStyle w:val="BodyText"/>
              <w:jc w:val="right"/>
              <w:rPr>
                <w:sz w:val="16"/>
                <w:szCs w:val="16"/>
              </w:rPr>
            </w:pPr>
            <w:r w:rsidRPr="00863C6F">
              <w:rPr>
                <w:sz w:val="16"/>
                <w:szCs w:val="16"/>
              </w:rPr>
              <w:t>7 670</w:t>
            </w:r>
          </w:p>
        </w:tc>
        <w:tc>
          <w:tcPr>
            <w:tcW w:w="0" w:type="auto"/>
            <w:vAlign w:val="center"/>
            <w:hideMark/>
          </w:tcPr>
          <w:p w14:paraId="149A87DF" w14:textId="77777777" w:rsidR="001840B2" w:rsidRPr="00863C6F" w:rsidRDefault="001840B2" w:rsidP="00C95084">
            <w:pPr>
              <w:pStyle w:val="BodyText"/>
              <w:jc w:val="right"/>
              <w:rPr>
                <w:sz w:val="16"/>
                <w:szCs w:val="16"/>
              </w:rPr>
            </w:pPr>
            <w:r w:rsidRPr="00863C6F">
              <w:rPr>
                <w:sz w:val="16"/>
                <w:szCs w:val="16"/>
              </w:rPr>
              <w:t>12 280</w:t>
            </w:r>
          </w:p>
        </w:tc>
        <w:tc>
          <w:tcPr>
            <w:tcW w:w="0" w:type="auto"/>
            <w:vAlign w:val="center"/>
            <w:hideMark/>
          </w:tcPr>
          <w:p w14:paraId="075B3FAC" w14:textId="77777777" w:rsidR="001840B2" w:rsidRPr="00863C6F" w:rsidRDefault="001840B2" w:rsidP="00C95084">
            <w:pPr>
              <w:pStyle w:val="BodyText"/>
              <w:jc w:val="right"/>
              <w:rPr>
                <w:sz w:val="16"/>
                <w:szCs w:val="16"/>
              </w:rPr>
            </w:pPr>
            <w:r w:rsidRPr="00863C6F">
              <w:rPr>
                <w:sz w:val="16"/>
                <w:szCs w:val="16"/>
              </w:rPr>
              <w:t>23 930</w:t>
            </w:r>
          </w:p>
        </w:tc>
        <w:tc>
          <w:tcPr>
            <w:tcW w:w="0" w:type="auto"/>
            <w:vAlign w:val="center"/>
            <w:hideMark/>
          </w:tcPr>
          <w:p w14:paraId="52A64BCD" w14:textId="77777777" w:rsidR="001840B2" w:rsidRPr="00863C6F" w:rsidRDefault="001840B2" w:rsidP="00C95084">
            <w:pPr>
              <w:pStyle w:val="BodyText"/>
              <w:jc w:val="right"/>
              <w:rPr>
                <w:sz w:val="16"/>
                <w:szCs w:val="16"/>
              </w:rPr>
            </w:pPr>
            <w:r w:rsidRPr="00863C6F">
              <w:rPr>
                <w:sz w:val="16"/>
                <w:szCs w:val="16"/>
              </w:rPr>
              <w:t>38 710</w:t>
            </w:r>
          </w:p>
        </w:tc>
        <w:tc>
          <w:tcPr>
            <w:tcW w:w="0" w:type="auto"/>
            <w:vAlign w:val="center"/>
            <w:hideMark/>
          </w:tcPr>
          <w:p w14:paraId="50B6D8A7" w14:textId="77777777" w:rsidR="001840B2" w:rsidRPr="00863C6F" w:rsidRDefault="001840B2" w:rsidP="00C95084">
            <w:pPr>
              <w:pStyle w:val="BodyText"/>
              <w:jc w:val="right"/>
              <w:rPr>
                <w:sz w:val="16"/>
                <w:szCs w:val="16"/>
              </w:rPr>
            </w:pPr>
            <w:r w:rsidRPr="00863C6F">
              <w:rPr>
                <w:sz w:val="16"/>
                <w:szCs w:val="16"/>
              </w:rPr>
              <w:t>56 440</w:t>
            </w:r>
          </w:p>
        </w:tc>
      </w:tr>
      <w:tr w:rsidR="001840B2" w:rsidRPr="00863C6F" w14:paraId="79E300C9" w14:textId="77777777" w:rsidTr="001840B2">
        <w:trPr>
          <w:cantSplit/>
          <w:tblCellSpacing w:w="28" w:type="dxa"/>
          <w:jc w:val="center"/>
        </w:trPr>
        <w:tc>
          <w:tcPr>
            <w:tcW w:w="0" w:type="auto"/>
            <w:vAlign w:val="center"/>
            <w:hideMark/>
          </w:tcPr>
          <w:p w14:paraId="1F8B7DF9" w14:textId="77777777" w:rsidR="001840B2" w:rsidRPr="00863C6F" w:rsidRDefault="001840B2" w:rsidP="001840B2">
            <w:pPr>
              <w:pStyle w:val="BodyText"/>
              <w:rPr>
                <w:b/>
                <w:sz w:val="16"/>
                <w:szCs w:val="16"/>
              </w:rPr>
            </w:pPr>
            <w:r w:rsidRPr="00863C6F">
              <w:rPr>
                <w:b/>
                <w:sz w:val="16"/>
                <w:szCs w:val="16"/>
              </w:rPr>
              <w:t>B734</w:t>
            </w:r>
          </w:p>
        </w:tc>
        <w:tc>
          <w:tcPr>
            <w:tcW w:w="0" w:type="auto"/>
            <w:vAlign w:val="center"/>
            <w:hideMark/>
          </w:tcPr>
          <w:p w14:paraId="456C8609" w14:textId="77777777" w:rsidR="001840B2" w:rsidRPr="00863C6F" w:rsidRDefault="001840B2" w:rsidP="00C95084">
            <w:pPr>
              <w:pStyle w:val="BodyText"/>
              <w:jc w:val="right"/>
              <w:rPr>
                <w:sz w:val="16"/>
                <w:szCs w:val="16"/>
              </w:rPr>
            </w:pPr>
            <w:r w:rsidRPr="00863C6F">
              <w:rPr>
                <w:sz w:val="16"/>
                <w:szCs w:val="16"/>
              </w:rPr>
              <w:t>90</w:t>
            </w:r>
          </w:p>
        </w:tc>
        <w:tc>
          <w:tcPr>
            <w:tcW w:w="0" w:type="auto"/>
            <w:vAlign w:val="center"/>
            <w:hideMark/>
          </w:tcPr>
          <w:p w14:paraId="6F5ED32B" w14:textId="77777777" w:rsidR="001840B2" w:rsidRPr="00863C6F" w:rsidRDefault="001840B2" w:rsidP="00C95084">
            <w:pPr>
              <w:pStyle w:val="BodyText"/>
              <w:jc w:val="right"/>
              <w:rPr>
                <w:sz w:val="16"/>
                <w:szCs w:val="16"/>
              </w:rPr>
            </w:pPr>
            <w:r w:rsidRPr="00863C6F">
              <w:rPr>
                <w:sz w:val="16"/>
                <w:szCs w:val="16"/>
              </w:rPr>
              <w:t>440</w:t>
            </w:r>
          </w:p>
        </w:tc>
        <w:tc>
          <w:tcPr>
            <w:tcW w:w="0" w:type="auto"/>
            <w:vAlign w:val="center"/>
            <w:hideMark/>
          </w:tcPr>
          <w:p w14:paraId="23D818E6" w14:textId="77777777" w:rsidR="001840B2" w:rsidRPr="00863C6F" w:rsidRDefault="001840B2" w:rsidP="00C95084">
            <w:pPr>
              <w:pStyle w:val="BodyText"/>
              <w:jc w:val="right"/>
              <w:rPr>
                <w:sz w:val="16"/>
                <w:szCs w:val="16"/>
              </w:rPr>
            </w:pPr>
            <w:r w:rsidRPr="00863C6F">
              <w:rPr>
                <w:sz w:val="16"/>
                <w:szCs w:val="16"/>
              </w:rPr>
              <w:t>1 340</w:t>
            </w:r>
          </w:p>
        </w:tc>
        <w:tc>
          <w:tcPr>
            <w:tcW w:w="0" w:type="auto"/>
            <w:vAlign w:val="center"/>
            <w:hideMark/>
          </w:tcPr>
          <w:p w14:paraId="34400832" w14:textId="77777777" w:rsidR="001840B2" w:rsidRPr="00863C6F" w:rsidRDefault="001840B2" w:rsidP="00C95084">
            <w:pPr>
              <w:pStyle w:val="BodyText"/>
              <w:jc w:val="right"/>
              <w:rPr>
                <w:sz w:val="16"/>
                <w:szCs w:val="16"/>
              </w:rPr>
            </w:pPr>
            <w:r w:rsidRPr="00863C6F">
              <w:rPr>
                <w:sz w:val="16"/>
                <w:szCs w:val="16"/>
              </w:rPr>
              <w:t>4 390</w:t>
            </w:r>
          </w:p>
        </w:tc>
        <w:tc>
          <w:tcPr>
            <w:tcW w:w="0" w:type="auto"/>
            <w:vAlign w:val="center"/>
            <w:hideMark/>
          </w:tcPr>
          <w:p w14:paraId="17873B6F" w14:textId="77777777" w:rsidR="001840B2" w:rsidRPr="00863C6F" w:rsidRDefault="001840B2" w:rsidP="00C95084">
            <w:pPr>
              <w:pStyle w:val="BodyText"/>
              <w:jc w:val="right"/>
              <w:rPr>
                <w:sz w:val="16"/>
                <w:szCs w:val="16"/>
              </w:rPr>
            </w:pPr>
            <w:r w:rsidRPr="00863C6F">
              <w:rPr>
                <w:sz w:val="16"/>
                <w:szCs w:val="16"/>
              </w:rPr>
              <w:t>8 650</w:t>
            </w:r>
          </w:p>
        </w:tc>
        <w:tc>
          <w:tcPr>
            <w:tcW w:w="0" w:type="auto"/>
            <w:vAlign w:val="center"/>
            <w:hideMark/>
          </w:tcPr>
          <w:p w14:paraId="39FFDFED" w14:textId="77777777" w:rsidR="001840B2" w:rsidRPr="00863C6F" w:rsidRDefault="001840B2" w:rsidP="00C95084">
            <w:pPr>
              <w:pStyle w:val="BodyText"/>
              <w:jc w:val="right"/>
              <w:rPr>
                <w:sz w:val="16"/>
                <w:szCs w:val="16"/>
              </w:rPr>
            </w:pPr>
            <w:r w:rsidRPr="00863C6F">
              <w:rPr>
                <w:sz w:val="16"/>
                <w:szCs w:val="16"/>
              </w:rPr>
              <w:t>13 870</w:t>
            </w:r>
          </w:p>
        </w:tc>
        <w:tc>
          <w:tcPr>
            <w:tcW w:w="0" w:type="auto"/>
            <w:vAlign w:val="center"/>
            <w:hideMark/>
          </w:tcPr>
          <w:p w14:paraId="283E4F55" w14:textId="77777777" w:rsidR="001840B2" w:rsidRPr="00863C6F" w:rsidRDefault="001840B2" w:rsidP="00C95084">
            <w:pPr>
              <w:pStyle w:val="BodyText"/>
              <w:jc w:val="right"/>
              <w:rPr>
                <w:sz w:val="16"/>
                <w:szCs w:val="16"/>
              </w:rPr>
            </w:pPr>
            <w:r w:rsidRPr="00863C6F">
              <w:rPr>
                <w:sz w:val="16"/>
                <w:szCs w:val="16"/>
              </w:rPr>
              <w:t>27 090</w:t>
            </w:r>
          </w:p>
        </w:tc>
        <w:tc>
          <w:tcPr>
            <w:tcW w:w="0" w:type="auto"/>
            <w:vAlign w:val="center"/>
            <w:hideMark/>
          </w:tcPr>
          <w:p w14:paraId="7976273F" w14:textId="77777777" w:rsidR="001840B2" w:rsidRPr="00863C6F" w:rsidRDefault="001840B2" w:rsidP="00C95084">
            <w:pPr>
              <w:pStyle w:val="BodyText"/>
              <w:jc w:val="right"/>
              <w:rPr>
                <w:sz w:val="16"/>
                <w:szCs w:val="16"/>
              </w:rPr>
            </w:pPr>
            <w:r w:rsidRPr="00863C6F">
              <w:rPr>
                <w:sz w:val="16"/>
                <w:szCs w:val="16"/>
              </w:rPr>
              <w:t>43 870</w:t>
            </w:r>
          </w:p>
        </w:tc>
        <w:tc>
          <w:tcPr>
            <w:tcW w:w="0" w:type="auto"/>
            <w:vAlign w:val="center"/>
            <w:hideMark/>
          </w:tcPr>
          <w:p w14:paraId="44CCA501" w14:textId="77777777" w:rsidR="001840B2" w:rsidRPr="00863C6F" w:rsidRDefault="001840B2" w:rsidP="00C95084">
            <w:pPr>
              <w:pStyle w:val="BodyText"/>
              <w:jc w:val="right"/>
              <w:rPr>
                <w:sz w:val="16"/>
                <w:szCs w:val="16"/>
              </w:rPr>
            </w:pPr>
            <w:r w:rsidRPr="00863C6F">
              <w:rPr>
                <w:sz w:val="16"/>
                <w:szCs w:val="16"/>
              </w:rPr>
              <w:t>64 020</w:t>
            </w:r>
          </w:p>
        </w:tc>
      </w:tr>
      <w:tr w:rsidR="001840B2" w:rsidRPr="00863C6F" w14:paraId="6B1896D5" w14:textId="77777777" w:rsidTr="001840B2">
        <w:trPr>
          <w:cantSplit/>
          <w:tblCellSpacing w:w="28" w:type="dxa"/>
          <w:jc w:val="center"/>
        </w:trPr>
        <w:tc>
          <w:tcPr>
            <w:tcW w:w="0" w:type="auto"/>
            <w:vAlign w:val="center"/>
            <w:hideMark/>
          </w:tcPr>
          <w:p w14:paraId="14A20EAA" w14:textId="77777777" w:rsidR="001840B2" w:rsidRPr="00863C6F" w:rsidRDefault="001840B2" w:rsidP="001840B2">
            <w:pPr>
              <w:pStyle w:val="BodyText"/>
              <w:rPr>
                <w:b/>
                <w:sz w:val="16"/>
                <w:szCs w:val="16"/>
              </w:rPr>
            </w:pPr>
            <w:r w:rsidRPr="00863C6F">
              <w:rPr>
                <w:b/>
                <w:sz w:val="16"/>
                <w:szCs w:val="16"/>
              </w:rPr>
              <w:t>B735</w:t>
            </w:r>
          </w:p>
        </w:tc>
        <w:tc>
          <w:tcPr>
            <w:tcW w:w="0" w:type="auto"/>
            <w:vAlign w:val="center"/>
            <w:hideMark/>
          </w:tcPr>
          <w:p w14:paraId="28195C1D"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6FEF7B88" w14:textId="77777777" w:rsidR="001840B2" w:rsidRPr="00863C6F" w:rsidRDefault="001840B2" w:rsidP="00C95084">
            <w:pPr>
              <w:pStyle w:val="BodyText"/>
              <w:jc w:val="right"/>
              <w:rPr>
                <w:sz w:val="16"/>
                <w:szCs w:val="16"/>
              </w:rPr>
            </w:pPr>
            <w:r w:rsidRPr="00863C6F">
              <w:rPr>
                <w:sz w:val="16"/>
                <w:szCs w:val="16"/>
              </w:rPr>
              <w:t>360</w:t>
            </w:r>
          </w:p>
        </w:tc>
        <w:tc>
          <w:tcPr>
            <w:tcW w:w="0" w:type="auto"/>
            <w:vAlign w:val="center"/>
            <w:hideMark/>
          </w:tcPr>
          <w:p w14:paraId="5162F6AF" w14:textId="77777777" w:rsidR="001840B2" w:rsidRPr="00863C6F" w:rsidRDefault="001840B2" w:rsidP="00C95084">
            <w:pPr>
              <w:pStyle w:val="BodyText"/>
              <w:jc w:val="right"/>
              <w:rPr>
                <w:sz w:val="16"/>
                <w:szCs w:val="16"/>
              </w:rPr>
            </w:pPr>
            <w:r w:rsidRPr="00863C6F">
              <w:rPr>
                <w:sz w:val="16"/>
                <w:szCs w:val="16"/>
              </w:rPr>
              <w:t>1 090</w:t>
            </w:r>
          </w:p>
        </w:tc>
        <w:tc>
          <w:tcPr>
            <w:tcW w:w="0" w:type="auto"/>
            <w:vAlign w:val="center"/>
            <w:hideMark/>
          </w:tcPr>
          <w:p w14:paraId="5C9E6F2A" w14:textId="77777777" w:rsidR="001840B2" w:rsidRPr="00863C6F" w:rsidRDefault="001840B2" w:rsidP="00C95084">
            <w:pPr>
              <w:pStyle w:val="BodyText"/>
              <w:jc w:val="right"/>
              <w:rPr>
                <w:sz w:val="16"/>
                <w:szCs w:val="16"/>
              </w:rPr>
            </w:pPr>
            <w:r w:rsidRPr="00863C6F">
              <w:rPr>
                <w:sz w:val="16"/>
                <w:szCs w:val="16"/>
              </w:rPr>
              <w:t>3 500</w:t>
            </w:r>
          </w:p>
        </w:tc>
        <w:tc>
          <w:tcPr>
            <w:tcW w:w="0" w:type="auto"/>
            <w:vAlign w:val="center"/>
            <w:hideMark/>
          </w:tcPr>
          <w:p w14:paraId="451B850F" w14:textId="77777777" w:rsidR="001840B2" w:rsidRPr="00863C6F" w:rsidRDefault="001840B2" w:rsidP="00C95084">
            <w:pPr>
              <w:pStyle w:val="BodyText"/>
              <w:jc w:val="right"/>
              <w:rPr>
                <w:sz w:val="16"/>
                <w:szCs w:val="16"/>
              </w:rPr>
            </w:pPr>
            <w:r w:rsidRPr="00863C6F">
              <w:rPr>
                <w:sz w:val="16"/>
                <w:szCs w:val="16"/>
              </w:rPr>
              <w:t>6 870</w:t>
            </w:r>
          </w:p>
        </w:tc>
        <w:tc>
          <w:tcPr>
            <w:tcW w:w="0" w:type="auto"/>
            <w:vAlign w:val="center"/>
            <w:hideMark/>
          </w:tcPr>
          <w:p w14:paraId="4BCC7261" w14:textId="77777777" w:rsidR="001840B2" w:rsidRPr="00863C6F" w:rsidRDefault="001840B2" w:rsidP="00C95084">
            <w:pPr>
              <w:pStyle w:val="BodyText"/>
              <w:jc w:val="right"/>
              <w:rPr>
                <w:sz w:val="16"/>
                <w:szCs w:val="16"/>
              </w:rPr>
            </w:pPr>
            <w:r w:rsidRPr="00863C6F">
              <w:rPr>
                <w:sz w:val="16"/>
                <w:szCs w:val="16"/>
              </w:rPr>
              <w:t>10 970</w:t>
            </w:r>
          </w:p>
        </w:tc>
        <w:tc>
          <w:tcPr>
            <w:tcW w:w="0" w:type="auto"/>
            <w:vAlign w:val="center"/>
            <w:hideMark/>
          </w:tcPr>
          <w:p w14:paraId="7D4CDC96" w14:textId="77777777" w:rsidR="001840B2" w:rsidRPr="00863C6F" w:rsidRDefault="001840B2" w:rsidP="00C95084">
            <w:pPr>
              <w:pStyle w:val="BodyText"/>
              <w:jc w:val="right"/>
              <w:rPr>
                <w:sz w:val="16"/>
                <w:szCs w:val="16"/>
              </w:rPr>
            </w:pPr>
            <w:r w:rsidRPr="00863C6F">
              <w:rPr>
                <w:sz w:val="16"/>
                <w:szCs w:val="16"/>
              </w:rPr>
              <w:t>21 350</w:t>
            </w:r>
          </w:p>
        </w:tc>
        <w:tc>
          <w:tcPr>
            <w:tcW w:w="0" w:type="auto"/>
            <w:vAlign w:val="center"/>
            <w:hideMark/>
          </w:tcPr>
          <w:p w14:paraId="08B74F2C" w14:textId="77777777" w:rsidR="001840B2" w:rsidRPr="00863C6F" w:rsidRDefault="001840B2" w:rsidP="00C95084">
            <w:pPr>
              <w:pStyle w:val="BodyText"/>
              <w:jc w:val="right"/>
              <w:rPr>
                <w:sz w:val="16"/>
                <w:szCs w:val="16"/>
              </w:rPr>
            </w:pPr>
            <w:r w:rsidRPr="00863C6F">
              <w:rPr>
                <w:sz w:val="16"/>
                <w:szCs w:val="16"/>
              </w:rPr>
              <w:t>34 510</w:t>
            </w:r>
          </w:p>
        </w:tc>
        <w:tc>
          <w:tcPr>
            <w:tcW w:w="0" w:type="auto"/>
            <w:vAlign w:val="center"/>
            <w:hideMark/>
          </w:tcPr>
          <w:p w14:paraId="7B64F504" w14:textId="77777777" w:rsidR="001840B2" w:rsidRPr="00863C6F" w:rsidRDefault="001840B2" w:rsidP="00C95084">
            <w:pPr>
              <w:pStyle w:val="BodyText"/>
              <w:jc w:val="right"/>
              <w:rPr>
                <w:sz w:val="16"/>
                <w:szCs w:val="16"/>
              </w:rPr>
            </w:pPr>
            <w:r w:rsidRPr="00863C6F">
              <w:rPr>
                <w:sz w:val="16"/>
                <w:szCs w:val="16"/>
              </w:rPr>
              <w:t>50 280</w:t>
            </w:r>
          </w:p>
        </w:tc>
      </w:tr>
      <w:tr w:rsidR="001840B2" w:rsidRPr="00863C6F" w14:paraId="6701D64B" w14:textId="77777777" w:rsidTr="001840B2">
        <w:trPr>
          <w:cantSplit/>
          <w:tblCellSpacing w:w="28" w:type="dxa"/>
          <w:jc w:val="center"/>
        </w:trPr>
        <w:tc>
          <w:tcPr>
            <w:tcW w:w="0" w:type="auto"/>
            <w:vAlign w:val="center"/>
            <w:hideMark/>
          </w:tcPr>
          <w:p w14:paraId="295F574D" w14:textId="77777777" w:rsidR="001840B2" w:rsidRPr="00863C6F" w:rsidRDefault="001840B2" w:rsidP="001840B2">
            <w:pPr>
              <w:pStyle w:val="BodyText"/>
              <w:rPr>
                <w:b/>
                <w:sz w:val="16"/>
                <w:szCs w:val="16"/>
              </w:rPr>
            </w:pPr>
            <w:r w:rsidRPr="00863C6F">
              <w:rPr>
                <w:b/>
                <w:sz w:val="16"/>
                <w:szCs w:val="16"/>
              </w:rPr>
              <w:t>B738</w:t>
            </w:r>
          </w:p>
        </w:tc>
        <w:tc>
          <w:tcPr>
            <w:tcW w:w="0" w:type="auto"/>
            <w:vAlign w:val="center"/>
            <w:hideMark/>
          </w:tcPr>
          <w:p w14:paraId="49A4EA6E" w14:textId="77777777" w:rsidR="001840B2" w:rsidRPr="00863C6F" w:rsidRDefault="001840B2" w:rsidP="00C95084">
            <w:pPr>
              <w:pStyle w:val="BodyText"/>
              <w:jc w:val="right"/>
              <w:rPr>
                <w:sz w:val="16"/>
                <w:szCs w:val="16"/>
              </w:rPr>
            </w:pPr>
            <w:r w:rsidRPr="00863C6F">
              <w:rPr>
                <w:sz w:val="16"/>
                <w:szCs w:val="16"/>
              </w:rPr>
              <w:t>100</w:t>
            </w:r>
          </w:p>
        </w:tc>
        <w:tc>
          <w:tcPr>
            <w:tcW w:w="0" w:type="auto"/>
            <w:vAlign w:val="center"/>
            <w:hideMark/>
          </w:tcPr>
          <w:p w14:paraId="56C26669" w14:textId="77777777" w:rsidR="001840B2" w:rsidRPr="00863C6F" w:rsidRDefault="001840B2" w:rsidP="00C95084">
            <w:pPr>
              <w:pStyle w:val="BodyText"/>
              <w:jc w:val="right"/>
              <w:rPr>
                <w:sz w:val="16"/>
                <w:szCs w:val="16"/>
              </w:rPr>
            </w:pPr>
            <w:r w:rsidRPr="00863C6F">
              <w:rPr>
                <w:sz w:val="16"/>
                <w:szCs w:val="16"/>
              </w:rPr>
              <w:t>490</w:t>
            </w:r>
          </w:p>
        </w:tc>
        <w:tc>
          <w:tcPr>
            <w:tcW w:w="0" w:type="auto"/>
            <w:vAlign w:val="center"/>
            <w:hideMark/>
          </w:tcPr>
          <w:p w14:paraId="7ADFABEC" w14:textId="77777777" w:rsidR="001840B2" w:rsidRPr="00863C6F" w:rsidRDefault="001840B2" w:rsidP="00C95084">
            <w:pPr>
              <w:pStyle w:val="BodyText"/>
              <w:jc w:val="right"/>
              <w:rPr>
                <w:sz w:val="16"/>
                <w:szCs w:val="16"/>
              </w:rPr>
            </w:pPr>
            <w:r w:rsidRPr="00863C6F">
              <w:rPr>
                <w:sz w:val="16"/>
                <w:szCs w:val="16"/>
              </w:rPr>
              <w:t>1 490</w:t>
            </w:r>
          </w:p>
        </w:tc>
        <w:tc>
          <w:tcPr>
            <w:tcW w:w="0" w:type="auto"/>
            <w:vAlign w:val="center"/>
            <w:hideMark/>
          </w:tcPr>
          <w:p w14:paraId="71D37E82" w14:textId="77777777" w:rsidR="001840B2" w:rsidRPr="00863C6F" w:rsidRDefault="001840B2" w:rsidP="00C95084">
            <w:pPr>
              <w:pStyle w:val="BodyText"/>
              <w:jc w:val="right"/>
              <w:rPr>
                <w:sz w:val="16"/>
                <w:szCs w:val="16"/>
              </w:rPr>
            </w:pPr>
            <w:r w:rsidRPr="00863C6F">
              <w:rPr>
                <w:sz w:val="16"/>
                <w:szCs w:val="16"/>
              </w:rPr>
              <w:t>4 900</w:t>
            </w:r>
          </w:p>
        </w:tc>
        <w:tc>
          <w:tcPr>
            <w:tcW w:w="0" w:type="auto"/>
            <w:vAlign w:val="center"/>
            <w:hideMark/>
          </w:tcPr>
          <w:p w14:paraId="59A93224" w14:textId="77777777" w:rsidR="001840B2" w:rsidRPr="00863C6F" w:rsidRDefault="001840B2" w:rsidP="00C95084">
            <w:pPr>
              <w:pStyle w:val="BodyText"/>
              <w:jc w:val="right"/>
              <w:rPr>
                <w:sz w:val="16"/>
                <w:szCs w:val="16"/>
              </w:rPr>
            </w:pPr>
            <w:r w:rsidRPr="00863C6F">
              <w:rPr>
                <w:sz w:val="16"/>
                <w:szCs w:val="16"/>
              </w:rPr>
              <w:t>9 680</w:t>
            </w:r>
          </w:p>
        </w:tc>
        <w:tc>
          <w:tcPr>
            <w:tcW w:w="0" w:type="auto"/>
            <w:vAlign w:val="center"/>
            <w:hideMark/>
          </w:tcPr>
          <w:p w14:paraId="4AF58517" w14:textId="77777777" w:rsidR="001840B2" w:rsidRPr="00863C6F" w:rsidRDefault="001840B2" w:rsidP="00C95084">
            <w:pPr>
              <w:pStyle w:val="BodyText"/>
              <w:jc w:val="right"/>
              <w:rPr>
                <w:sz w:val="16"/>
                <w:szCs w:val="16"/>
              </w:rPr>
            </w:pPr>
            <w:r w:rsidRPr="00863C6F">
              <w:rPr>
                <w:sz w:val="16"/>
                <w:szCs w:val="16"/>
              </w:rPr>
              <w:t>15 520</w:t>
            </w:r>
          </w:p>
        </w:tc>
        <w:tc>
          <w:tcPr>
            <w:tcW w:w="0" w:type="auto"/>
            <w:vAlign w:val="center"/>
            <w:hideMark/>
          </w:tcPr>
          <w:p w14:paraId="47FFA06B" w14:textId="77777777" w:rsidR="001840B2" w:rsidRPr="00863C6F" w:rsidRDefault="001840B2" w:rsidP="00C95084">
            <w:pPr>
              <w:pStyle w:val="BodyText"/>
              <w:jc w:val="right"/>
              <w:rPr>
                <w:sz w:val="16"/>
                <w:szCs w:val="16"/>
              </w:rPr>
            </w:pPr>
            <w:r w:rsidRPr="00863C6F">
              <w:rPr>
                <w:sz w:val="16"/>
                <w:szCs w:val="16"/>
              </w:rPr>
              <w:t>30 340</w:t>
            </w:r>
          </w:p>
        </w:tc>
        <w:tc>
          <w:tcPr>
            <w:tcW w:w="0" w:type="auto"/>
            <w:vAlign w:val="center"/>
            <w:hideMark/>
          </w:tcPr>
          <w:p w14:paraId="34B9F347" w14:textId="77777777" w:rsidR="001840B2" w:rsidRPr="00863C6F" w:rsidRDefault="001840B2" w:rsidP="00C95084">
            <w:pPr>
              <w:pStyle w:val="BodyText"/>
              <w:jc w:val="right"/>
              <w:rPr>
                <w:sz w:val="16"/>
                <w:szCs w:val="16"/>
              </w:rPr>
            </w:pPr>
            <w:r w:rsidRPr="00863C6F">
              <w:rPr>
                <w:sz w:val="16"/>
                <w:szCs w:val="16"/>
              </w:rPr>
              <w:t>49 160</w:t>
            </w:r>
          </w:p>
        </w:tc>
        <w:tc>
          <w:tcPr>
            <w:tcW w:w="0" w:type="auto"/>
            <w:vAlign w:val="center"/>
            <w:hideMark/>
          </w:tcPr>
          <w:p w14:paraId="5CB6AC6E" w14:textId="77777777" w:rsidR="001840B2" w:rsidRPr="00863C6F" w:rsidRDefault="001840B2" w:rsidP="00C95084">
            <w:pPr>
              <w:pStyle w:val="BodyText"/>
              <w:jc w:val="right"/>
              <w:rPr>
                <w:sz w:val="16"/>
                <w:szCs w:val="16"/>
              </w:rPr>
            </w:pPr>
            <w:r w:rsidRPr="00863C6F">
              <w:rPr>
                <w:sz w:val="16"/>
                <w:szCs w:val="16"/>
              </w:rPr>
              <w:t>71 760</w:t>
            </w:r>
          </w:p>
        </w:tc>
      </w:tr>
      <w:tr w:rsidR="001840B2" w:rsidRPr="00863C6F" w14:paraId="3AAB9C17" w14:textId="77777777" w:rsidTr="001840B2">
        <w:trPr>
          <w:cantSplit/>
          <w:tblCellSpacing w:w="28" w:type="dxa"/>
          <w:jc w:val="center"/>
        </w:trPr>
        <w:tc>
          <w:tcPr>
            <w:tcW w:w="0" w:type="auto"/>
            <w:vAlign w:val="center"/>
            <w:hideMark/>
          </w:tcPr>
          <w:p w14:paraId="4C86EF62" w14:textId="77777777" w:rsidR="001840B2" w:rsidRPr="00863C6F" w:rsidRDefault="001840B2" w:rsidP="001840B2">
            <w:pPr>
              <w:pStyle w:val="BodyText"/>
              <w:rPr>
                <w:b/>
                <w:sz w:val="16"/>
                <w:szCs w:val="16"/>
              </w:rPr>
            </w:pPr>
            <w:r w:rsidRPr="00863C6F">
              <w:rPr>
                <w:b/>
                <w:sz w:val="16"/>
                <w:szCs w:val="16"/>
              </w:rPr>
              <w:t>B752</w:t>
            </w:r>
          </w:p>
        </w:tc>
        <w:tc>
          <w:tcPr>
            <w:tcW w:w="0" w:type="auto"/>
            <w:vAlign w:val="center"/>
            <w:hideMark/>
          </w:tcPr>
          <w:p w14:paraId="6F9A7145" w14:textId="77777777" w:rsidR="001840B2" w:rsidRPr="00863C6F" w:rsidRDefault="001840B2" w:rsidP="00C95084">
            <w:pPr>
              <w:pStyle w:val="BodyText"/>
              <w:jc w:val="right"/>
              <w:rPr>
                <w:sz w:val="16"/>
                <w:szCs w:val="16"/>
              </w:rPr>
            </w:pPr>
            <w:r w:rsidRPr="00863C6F">
              <w:rPr>
                <w:sz w:val="16"/>
                <w:szCs w:val="16"/>
              </w:rPr>
              <w:t>110</w:t>
            </w:r>
          </w:p>
        </w:tc>
        <w:tc>
          <w:tcPr>
            <w:tcW w:w="0" w:type="auto"/>
            <w:vAlign w:val="center"/>
            <w:hideMark/>
          </w:tcPr>
          <w:p w14:paraId="12F848C6" w14:textId="77777777" w:rsidR="001840B2" w:rsidRPr="00863C6F" w:rsidRDefault="001840B2" w:rsidP="00C95084">
            <w:pPr>
              <w:pStyle w:val="BodyText"/>
              <w:jc w:val="right"/>
              <w:rPr>
                <w:sz w:val="16"/>
                <w:szCs w:val="16"/>
              </w:rPr>
            </w:pPr>
            <w:r w:rsidRPr="00863C6F">
              <w:rPr>
                <w:sz w:val="16"/>
                <w:szCs w:val="16"/>
              </w:rPr>
              <w:t>560</w:t>
            </w:r>
          </w:p>
        </w:tc>
        <w:tc>
          <w:tcPr>
            <w:tcW w:w="0" w:type="auto"/>
            <w:vAlign w:val="center"/>
            <w:hideMark/>
          </w:tcPr>
          <w:p w14:paraId="5A0C8C33" w14:textId="77777777" w:rsidR="001840B2" w:rsidRPr="00863C6F" w:rsidRDefault="001840B2" w:rsidP="00C95084">
            <w:pPr>
              <w:pStyle w:val="BodyText"/>
              <w:jc w:val="right"/>
              <w:rPr>
                <w:sz w:val="16"/>
                <w:szCs w:val="16"/>
              </w:rPr>
            </w:pPr>
            <w:r w:rsidRPr="00863C6F">
              <w:rPr>
                <w:sz w:val="16"/>
                <w:szCs w:val="16"/>
              </w:rPr>
              <w:t>1 740</w:t>
            </w:r>
          </w:p>
        </w:tc>
        <w:tc>
          <w:tcPr>
            <w:tcW w:w="0" w:type="auto"/>
            <w:vAlign w:val="center"/>
            <w:hideMark/>
          </w:tcPr>
          <w:p w14:paraId="2E6B6A2D" w14:textId="77777777" w:rsidR="001840B2" w:rsidRPr="00863C6F" w:rsidRDefault="001840B2" w:rsidP="00C95084">
            <w:pPr>
              <w:pStyle w:val="BodyText"/>
              <w:jc w:val="right"/>
              <w:rPr>
                <w:sz w:val="16"/>
                <w:szCs w:val="16"/>
              </w:rPr>
            </w:pPr>
            <w:r w:rsidRPr="00863C6F">
              <w:rPr>
                <w:sz w:val="16"/>
                <w:szCs w:val="16"/>
              </w:rPr>
              <w:t>5 820</w:t>
            </w:r>
          </w:p>
        </w:tc>
        <w:tc>
          <w:tcPr>
            <w:tcW w:w="0" w:type="auto"/>
            <w:vAlign w:val="center"/>
            <w:hideMark/>
          </w:tcPr>
          <w:p w14:paraId="69D51E88" w14:textId="77777777" w:rsidR="001840B2" w:rsidRPr="00863C6F" w:rsidRDefault="001840B2" w:rsidP="00C95084">
            <w:pPr>
              <w:pStyle w:val="BodyText"/>
              <w:jc w:val="right"/>
              <w:rPr>
                <w:sz w:val="16"/>
                <w:szCs w:val="16"/>
              </w:rPr>
            </w:pPr>
            <w:r w:rsidRPr="00863C6F">
              <w:rPr>
                <w:sz w:val="16"/>
                <w:szCs w:val="16"/>
              </w:rPr>
              <w:t>11 570</w:t>
            </w:r>
          </w:p>
        </w:tc>
        <w:tc>
          <w:tcPr>
            <w:tcW w:w="0" w:type="auto"/>
            <w:vAlign w:val="center"/>
            <w:hideMark/>
          </w:tcPr>
          <w:p w14:paraId="30012D9C" w14:textId="77777777" w:rsidR="001840B2" w:rsidRPr="00863C6F" w:rsidRDefault="001840B2" w:rsidP="00C95084">
            <w:pPr>
              <w:pStyle w:val="BodyText"/>
              <w:jc w:val="right"/>
              <w:rPr>
                <w:sz w:val="16"/>
                <w:szCs w:val="16"/>
              </w:rPr>
            </w:pPr>
            <w:r w:rsidRPr="00863C6F">
              <w:rPr>
                <w:sz w:val="16"/>
                <w:szCs w:val="16"/>
              </w:rPr>
              <w:t>18 620</w:t>
            </w:r>
          </w:p>
        </w:tc>
        <w:tc>
          <w:tcPr>
            <w:tcW w:w="0" w:type="auto"/>
            <w:vAlign w:val="center"/>
            <w:hideMark/>
          </w:tcPr>
          <w:p w14:paraId="383F8A38" w14:textId="77777777" w:rsidR="001840B2" w:rsidRPr="00863C6F" w:rsidRDefault="001840B2" w:rsidP="00C95084">
            <w:pPr>
              <w:pStyle w:val="BodyText"/>
              <w:jc w:val="right"/>
              <w:rPr>
                <w:sz w:val="16"/>
                <w:szCs w:val="16"/>
              </w:rPr>
            </w:pPr>
            <w:r w:rsidRPr="00863C6F">
              <w:rPr>
                <w:sz w:val="16"/>
                <w:szCs w:val="16"/>
              </w:rPr>
              <w:t>36 540</w:t>
            </w:r>
          </w:p>
        </w:tc>
        <w:tc>
          <w:tcPr>
            <w:tcW w:w="0" w:type="auto"/>
            <w:vAlign w:val="center"/>
            <w:hideMark/>
          </w:tcPr>
          <w:p w14:paraId="78A66A4C" w14:textId="77777777" w:rsidR="001840B2" w:rsidRPr="00863C6F" w:rsidRDefault="001840B2" w:rsidP="00C95084">
            <w:pPr>
              <w:pStyle w:val="BodyText"/>
              <w:jc w:val="right"/>
              <w:rPr>
                <w:sz w:val="16"/>
                <w:szCs w:val="16"/>
              </w:rPr>
            </w:pPr>
            <w:r w:rsidRPr="00863C6F">
              <w:rPr>
                <w:sz w:val="16"/>
                <w:szCs w:val="16"/>
              </w:rPr>
              <w:t>59 340</w:t>
            </w:r>
          </w:p>
        </w:tc>
        <w:tc>
          <w:tcPr>
            <w:tcW w:w="0" w:type="auto"/>
            <w:vAlign w:val="center"/>
            <w:hideMark/>
          </w:tcPr>
          <w:p w14:paraId="2348CB4A" w14:textId="77777777" w:rsidR="001840B2" w:rsidRPr="00863C6F" w:rsidRDefault="001840B2" w:rsidP="00C95084">
            <w:pPr>
              <w:pStyle w:val="BodyText"/>
              <w:jc w:val="right"/>
              <w:rPr>
                <w:sz w:val="16"/>
                <w:szCs w:val="16"/>
              </w:rPr>
            </w:pPr>
            <w:r w:rsidRPr="00863C6F">
              <w:rPr>
                <w:sz w:val="16"/>
                <w:szCs w:val="16"/>
              </w:rPr>
              <w:t>86 740</w:t>
            </w:r>
          </w:p>
        </w:tc>
      </w:tr>
      <w:tr w:rsidR="001840B2" w:rsidRPr="00863C6F" w14:paraId="39825D4A" w14:textId="77777777" w:rsidTr="001840B2">
        <w:trPr>
          <w:cantSplit/>
          <w:tblCellSpacing w:w="28" w:type="dxa"/>
          <w:jc w:val="center"/>
        </w:trPr>
        <w:tc>
          <w:tcPr>
            <w:tcW w:w="0" w:type="auto"/>
            <w:vAlign w:val="center"/>
            <w:hideMark/>
          </w:tcPr>
          <w:p w14:paraId="648FFFC3" w14:textId="77777777" w:rsidR="001840B2" w:rsidRPr="00863C6F" w:rsidRDefault="001840B2" w:rsidP="001840B2">
            <w:pPr>
              <w:pStyle w:val="BodyText"/>
              <w:rPr>
                <w:b/>
                <w:sz w:val="16"/>
                <w:szCs w:val="16"/>
              </w:rPr>
            </w:pPr>
            <w:r w:rsidRPr="00863C6F">
              <w:rPr>
                <w:b/>
                <w:sz w:val="16"/>
                <w:szCs w:val="16"/>
              </w:rPr>
              <w:t>B763</w:t>
            </w:r>
          </w:p>
        </w:tc>
        <w:tc>
          <w:tcPr>
            <w:tcW w:w="0" w:type="auto"/>
            <w:vAlign w:val="center"/>
            <w:hideMark/>
          </w:tcPr>
          <w:p w14:paraId="0353BAC7" w14:textId="77777777" w:rsidR="001840B2" w:rsidRPr="00863C6F" w:rsidRDefault="001840B2" w:rsidP="00C95084">
            <w:pPr>
              <w:pStyle w:val="BodyText"/>
              <w:jc w:val="right"/>
              <w:rPr>
                <w:sz w:val="16"/>
                <w:szCs w:val="16"/>
              </w:rPr>
            </w:pPr>
            <w:r w:rsidRPr="00863C6F">
              <w:rPr>
                <w:sz w:val="16"/>
                <w:szCs w:val="16"/>
              </w:rPr>
              <w:t>140</w:t>
            </w:r>
          </w:p>
        </w:tc>
        <w:tc>
          <w:tcPr>
            <w:tcW w:w="0" w:type="auto"/>
            <w:vAlign w:val="center"/>
            <w:hideMark/>
          </w:tcPr>
          <w:p w14:paraId="3E311D17" w14:textId="77777777" w:rsidR="001840B2" w:rsidRPr="00863C6F" w:rsidRDefault="001840B2" w:rsidP="00C95084">
            <w:pPr>
              <w:pStyle w:val="BodyText"/>
              <w:jc w:val="right"/>
              <w:rPr>
                <w:sz w:val="16"/>
                <w:szCs w:val="16"/>
              </w:rPr>
            </w:pPr>
            <w:r w:rsidRPr="00863C6F">
              <w:rPr>
                <w:sz w:val="16"/>
                <w:szCs w:val="16"/>
              </w:rPr>
              <w:t>710</w:t>
            </w:r>
          </w:p>
        </w:tc>
        <w:tc>
          <w:tcPr>
            <w:tcW w:w="0" w:type="auto"/>
            <w:vAlign w:val="center"/>
            <w:hideMark/>
          </w:tcPr>
          <w:p w14:paraId="7D35C90E" w14:textId="77777777" w:rsidR="001840B2" w:rsidRPr="00863C6F" w:rsidRDefault="001840B2" w:rsidP="00C95084">
            <w:pPr>
              <w:pStyle w:val="BodyText"/>
              <w:jc w:val="right"/>
              <w:rPr>
                <w:sz w:val="16"/>
                <w:szCs w:val="16"/>
              </w:rPr>
            </w:pPr>
            <w:r w:rsidRPr="00863C6F">
              <w:rPr>
                <w:sz w:val="16"/>
                <w:szCs w:val="16"/>
              </w:rPr>
              <w:t>2 190</w:t>
            </w:r>
          </w:p>
        </w:tc>
        <w:tc>
          <w:tcPr>
            <w:tcW w:w="0" w:type="auto"/>
            <w:vAlign w:val="center"/>
            <w:hideMark/>
          </w:tcPr>
          <w:p w14:paraId="136F1CCB" w14:textId="77777777" w:rsidR="001840B2" w:rsidRPr="00863C6F" w:rsidRDefault="001840B2" w:rsidP="00C95084">
            <w:pPr>
              <w:pStyle w:val="BodyText"/>
              <w:jc w:val="right"/>
              <w:rPr>
                <w:sz w:val="16"/>
                <w:szCs w:val="16"/>
              </w:rPr>
            </w:pPr>
            <w:r w:rsidRPr="00863C6F">
              <w:rPr>
                <w:sz w:val="16"/>
                <w:szCs w:val="16"/>
              </w:rPr>
              <w:t>7 280</w:t>
            </w:r>
          </w:p>
        </w:tc>
        <w:tc>
          <w:tcPr>
            <w:tcW w:w="0" w:type="auto"/>
            <w:vAlign w:val="center"/>
            <w:hideMark/>
          </w:tcPr>
          <w:p w14:paraId="28B05138" w14:textId="77777777" w:rsidR="001840B2" w:rsidRPr="00863C6F" w:rsidRDefault="001840B2" w:rsidP="00C95084">
            <w:pPr>
              <w:pStyle w:val="BodyText"/>
              <w:jc w:val="right"/>
              <w:rPr>
                <w:sz w:val="16"/>
                <w:szCs w:val="16"/>
              </w:rPr>
            </w:pPr>
            <w:r w:rsidRPr="00863C6F">
              <w:rPr>
                <w:sz w:val="16"/>
                <w:szCs w:val="16"/>
              </w:rPr>
              <w:t>14 430</w:t>
            </w:r>
          </w:p>
        </w:tc>
        <w:tc>
          <w:tcPr>
            <w:tcW w:w="0" w:type="auto"/>
            <w:vAlign w:val="center"/>
            <w:hideMark/>
          </w:tcPr>
          <w:p w14:paraId="0F289109" w14:textId="77777777" w:rsidR="001840B2" w:rsidRPr="00863C6F" w:rsidRDefault="001840B2" w:rsidP="00C95084">
            <w:pPr>
              <w:pStyle w:val="BodyText"/>
              <w:jc w:val="right"/>
              <w:rPr>
                <w:sz w:val="16"/>
                <w:szCs w:val="16"/>
              </w:rPr>
            </w:pPr>
            <w:r w:rsidRPr="00863C6F">
              <w:rPr>
                <w:sz w:val="16"/>
                <w:szCs w:val="16"/>
              </w:rPr>
              <w:t>23 200</w:t>
            </w:r>
          </w:p>
        </w:tc>
        <w:tc>
          <w:tcPr>
            <w:tcW w:w="0" w:type="auto"/>
            <w:vAlign w:val="center"/>
            <w:hideMark/>
          </w:tcPr>
          <w:p w14:paraId="2250C8E2" w14:textId="77777777" w:rsidR="001840B2" w:rsidRPr="00863C6F" w:rsidRDefault="001840B2" w:rsidP="00C95084">
            <w:pPr>
              <w:pStyle w:val="BodyText"/>
              <w:jc w:val="right"/>
              <w:rPr>
                <w:sz w:val="16"/>
                <w:szCs w:val="16"/>
              </w:rPr>
            </w:pPr>
            <w:r w:rsidRPr="00863C6F">
              <w:rPr>
                <w:sz w:val="16"/>
                <w:szCs w:val="16"/>
              </w:rPr>
              <w:t>45 460</w:t>
            </w:r>
          </w:p>
        </w:tc>
        <w:tc>
          <w:tcPr>
            <w:tcW w:w="0" w:type="auto"/>
            <w:vAlign w:val="center"/>
            <w:hideMark/>
          </w:tcPr>
          <w:p w14:paraId="10374BF0" w14:textId="77777777" w:rsidR="001840B2" w:rsidRPr="00863C6F" w:rsidRDefault="001840B2" w:rsidP="00C95084">
            <w:pPr>
              <w:pStyle w:val="BodyText"/>
              <w:jc w:val="right"/>
              <w:rPr>
                <w:sz w:val="16"/>
                <w:szCs w:val="16"/>
              </w:rPr>
            </w:pPr>
            <w:r w:rsidRPr="00863C6F">
              <w:rPr>
                <w:sz w:val="16"/>
                <w:szCs w:val="16"/>
              </w:rPr>
              <w:t>73 780</w:t>
            </w:r>
          </w:p>
        </w:tc>
        <w:tc>
          <w:tcPr>
            <w:tcW w:w="0" w:type="auto"/>
            <w:vAlign w:val="center"/>
            <w:hideMark/>
          </w:tcPr>
          <w:p w14:paraId="3468F4C1" w14:textId="77777777" w:rsidR="001840B2" w:rsidRPr="00863C6F" w:rsidRDefault="001840B2" w:rsidP="00C95084">
            <w:pPr>
              <w:pStyle w:val="BodyText"/>
              <w:jc w:val="right"/>
              <w:rPr>
                <w:sz w:val="16"/>
                <w:szCs w:val="16"/>
              </w:rPr>
            </w:pPr>
            <w:r w:rsidRPr="00863C6F">
              <w:rPr>
                <w:sz w:val="16"/>
                <w:szCs w:val="16"/>
              </w:rPr>
              <w:t>107 800</w:t>
            </w:r>
          </w:p>
        </w:tc>
      </w:tr>
      <w:tr w:rsidR="001840B2" w:rsidRPr="00863C6F" w14:paraId="656AE195" w14:textId="77777777" w:rsidTr="001840B2">
        <w:trPr>
          <w:cantSplit/>
          <w:tblCellSpacing w:w="28" w:type="dxa"/>
          <w:jc w:val="center"/>
        </w:trPr>
        <w:tc>
          <w:tcPr>
            <w:tcW w:w="0" w:type="auto"/>
            <w:vAlign w:val="center"/>
            <w:hideMark/>
          </w:tcPr>
          <w:p w14:paraId="5941BD2B" w14:textId="77777777" w:rsidR="001840B2" w:rsidRPr="00863C6F" w:rsidRDefault="001840B2" w:rsidP="001840B2">
            <w:pPr>
              <w:pStyle w:val="BodyText"/>
              <w:rPr>
                <w:b/>
                <w:sz w:val="16"/>
                <w:szCs w:val="16"/>
              </w:rPr>
            </w:pPr>
            <w:r w:rsidRPr="00863C6F">
              <w:rPr>
                <w:b/>
                <w:sz w:val="16"/>
                <w:szCs w:val="16"/>
              </w:rPr>
              <w:t>B744</w:t>
            </w:r>
          </w:p>
        </w:tc>
        <w:tc>
          <w:tcPr>
            <w:tcW w:w="0" w:type="auto"/>
            <w:vAlign w:val="center"/>
            <w:hideMark/>
          </w:tcPr>
          <w:p w14:paraId="4A02F9EE" w14:textId="77777777" w:rsidR="001840B2" w:rsidRPr="00863C6F" w:rsidRDefault="001840B2" w:rsidP="00C95084">
            <w:pPr>
              <w:pStyle w:val="BodyText"/>
              <w:jc w:val="right"/>
              <w:rPr>
                <w:sz w:val="16"/>
                <w:szCs w:val="16"/>
              </w:rPr>
            </w:pPr>
            <w:r w:rsidRPr="00863C6F">
              <w:rPr>
                <w:sz w:val="16"/>
                <w:szCs w:val="16"/>
              </w:rPr>
              <w:t>200</w:t>
            </w:r>
          </w:p>
        </w:tc>
        <w:tc>
          <w:tcPr>
            <w:tcW w:w="0" w:type="auto"/>
            <w:vAlign w:val="center"/>
            <w:hideMark/>
          </w:tcPr>
          <w:p w14:paraId="6F3AFB18" w14:textId="77777777" w:rsidR="001840B2" w:rsidRPr="00863C6F" w:rsidRDefault="001840B2" w:rsidP="00C95084">
            <w:pPr>
              <w:pStyle w:val="BodyText"/>
              <w:jc w:val="right"/>
              <w:rPr>
                <w:sz w:val="16"/>
                <w:szCs w:val="16"/>
              </w:rPr>
            </w:pPr>
            <w:r w:rsidRPr="00863C6F">
              <w:rPr>
                <w:sz w:val="16"/>
                <w:szCs w:val="16"/>
              </w:rPr>
              <w:t>1 080</w:t>
            </w:r>
          </w:p>
        </w:tc>
        <w:tc>
          <w:tcPr>
            <w:tcW w:w="0" w:type="auto"/>
            <w:vAlign w:val="center"/>
            <w:hideMark/>
          </w:tcPr>
          <w:p w14:paraId="44BFCD8A" w14:textId="77777777" w:rsidR="001840B2" w:rsidRPr="00863C6F" w:rsidRDefault="001840B2" w:rsidP="00C95084">
            <w:pPr>
              <w:pStyle w:val="BodyText"/>
              <w:jc w:val="right"/>
              <w:rPr>
                <w:sz w:val="16"/>
                <w:szCs w:val="16"/>
              </w:rPr>
            </w:pPr>
            <w:r w:rsidRPr="00863C6F">
              <w:rPr>
                <w:sz w:val="16"/>
                <w:szCs w:val="16"/>
              </w:rPr>
              <w:t>3 420</w:t>
            </w:r>
          </w:p>
        </w:tc>
        <w:tc>
          <w:tcPr>
            <w:tcW w:w="0" w:type="auto"/>
            <w:vAlign w:val="center"/>
            <w:hideMark/>
          </w:tcPr>
          <w:p w14:paraId="0D3D10DC" w14:textId="77777777" w:rsidR="001840B2" w:rsidRPr="00863C6F" w:rsidRDefault="001840B2" w:rsidP="00C95084">
            <w:pPr>
              <w:pStyle w:val="BodyText"/>
              <w:jc w:val="right"/>
              <w:rPr>
                <w:sz w:val="16"/>
                <w:szCs w:val="16"/>
              </w:rPr>
            </w:pPr>
            <w:r w:rsidRPr="00863C6F">
              <w:rPr>
                <w:sz w:val="16"/>
                <w:szCs w:val="16"/>
              </w:rPr>
              <w:t>11 500</w:t>
            </w:r>
          </w:p>
        </w:tc>
        <w:tc>
          <w:tcPr>
            <w:tcW w:w="0" w:type="auto"/>
            <w:vAlign w:val="center"/>
            <w:hideMark/>
          </w:tcPr>
          <w:p w14:paraId="7ABC86B5" w14:textId="77777777" w:rsidR="001840B2" w:rsidRPr="00863C6F" w:rsidRDefault="001840B2" w:rsidP="00C95084">
            <w:pPr>
              <w:pStyle w:val="BodyText"/>
              <w:jc w:val="right"/>
              <w:rPr>
                <w:sz w:val="16"/>
                <w:szCs w:val="16"/>
              </w:rPr>
            </w:pPr>
            <w:r w:rsidRPr="00863C6F">
              <w:rPr>
                <w:sz w:val="16"/>
                <w:szCs w:val="16"/>
              </w:rPr>
              <w:t>22 930</w:t>
            </w:r>
          </w:p>
        </w:tc>
        <w:tc>
          <w:tcPr>
            <w:tcW w:w="0" w:type="auto"/>
            <w:vAlign w:val="center"/>
            <w:hideMark/>
          </w:tcPr>
          <w:p w14:paraId="2D88D633" w14:textId="77777777" w:rsidR="001840B2" w:rsidRPr="00863C6F" w:rsidRDefault="001840B2" w:rsidP="00C95084">
            <w:pPr>
              <w:pStyle w:val="BodyText"/>
              <w:jc w:val="right"/>
              <w:rPr>
                <w:sz w:val="16"/>
                <w:szCs w:val="16"/>
              </w:rPr>
            </w:pPr>
            <w:r w:rsidRPr="00863C6F">
              <w:rPr>
                <w:sz w:val="16"/>
                <w:szCs w:val="16"/>
              </w:rPr>
              <w:t>36 960</w:t>
            </w:r>
          </w:p>
        </w:tc>
        <w:tc>
          <w:tcPr>
            <w:tcW w:w="0" w:type="auto"/>
            <w:vAlign w:val="center"/>
            <w:hideMark/>
          </w:tcPr>
          <w:p w14:paraId="758E3386" w14:textId="77777777" w:rsidR="001840B2" w:rsidRPr="00863C6F" w:rsidRDefault="001840B2" w:rsidP="00C95084">
            <w:pPr>
              <w:pStyle w:val="BodyText"/>
              <w:jc w:val="right"/>
              <w:rPr>
                <w:sz w:val="16"/>
                <w:szCs w:val="16"/>
              </w:rPr>
            </w:pPr>
            <w:r w:rsidRPr="00863C6F">
              <w:rPr>
                <w:sz w:val="16"/>
                <w:szCs w:val="16"/>
              </w:rPr>
              <w:t>72 650</w:t>
            </w:r>
          </w:p>
        </w:tc>
        <w:tc>
          <w:tcPr>
            <w:tcW w:w="0" w:type="auto"/>
            <w:vAlign w:val="center"/>
            <w:hideMark/>
          </w:tcPr>
          <w:p w14:paraId="6B5B8314" w14:textId="77777777" w:rsidR="001840B2" w:rsidRPr="00863C6F" w:rsidRDefault="001840B2" w:rsidP="00C95084">
            <w:pPr>
              <w:pStyle w:val="BodyText"/>
              <w:jc w:val="right"/>
              <w:rPr>
                <w:sz w:val="16"/>
                <w:szCs w:val="16"/>
              </w:rPr>
            </w:pPr>
            <w:r w:rsidRPr="00863C6F">
              <w:rPr>
                <w:sz w:val="16"/>
                <w:szCs w:val="16"/>
              </w:rPr>
              <w:t>118 100</w:t>
            </w:r>
          </w:p>
        </w:tc>
        <w:tc>
          <w:tcPr>
            <w:tcW w:w="0" w:type="auto"/>
            <w:vAlign w:val="center"/>
            <w:hideMark/>
          </w:tcPr>
          <w:p w14:paraId="30C08995" w14:textId="77777777" w:rsidR="001840B2" w:rsidRPr="00863C6F" w:rsidRDefault="001840B2" w:rsidP="00C95084">
            <w:pPr>
              <w:pStyle w:val="BodyText"/>
              <w:jc w:val="right"/>
              <w:rPr>
                <w:sz w:val="16"/>
                <w:szCs w:val="16"/>
              </w:rPr>
            </w:pPr>
            <w:r w:rsidRPr="00863C6F">
              <w:rPr>
                <w:sz w:val="16"/>
                <w:szCs w:val="16"/>
              </w:rPr>
              <w:t>172 760</w:t>
            </w:r>
          </w:p>
        </w:tc>
      </w:tr>
      <w:tr w:rsidR="001840B2" w:rsidRPr="00863C6F" w14:paraId="006D2798" w14:textId="77777777" w:rsidTr="001840B2">
        <w:trPr>
          <w:cantSplit/>
          <w:tblCellSpacing w:w="28" w:type="dxa"/>
          <w:jc w:val="center"/>
        </w:trPr>
        <w:tc>
          <w:tcPr>
            <w:tcW w:w="0" w:type="auto"/>
            <w:vAlign w:val="center"/>
            <w:hideMark/>
          </w:tcPr>
          <w:p w14:paraId="505D03C5" w14:textId="77777777" w:rsidR="001840B2" w:rsidRPr="00863C6F" w:rsidRDefault="001840B2" w:rsidP="001840B2">
            <w:pPr>
              <w:pStyle w:val="BodyText"/>
              <w:rPr>
                <w:b/>
                <w:sz w:val="16"/>
                <w:szCs w:val="16"/>
              </w:rPr>
            </w:pPr>
            <w:r w:rsidRPr="00863C6F">
              <w:rPr>
                <w:b/>
                <w:sz w:val="16"/>
                <w:szCs w:val="16"/>
              </w:rPr>
              <w:t>A319</w:t>
            </w:r>
          </w:p>
        </w:tc>
        <w:tc>
          <w:tcPr>
            <w:tcW w:w="0" w:type="auto"/>
            <w:vAlign w:val="center"/>
            <w:hideMark/>
          </w:tcPr>
          <w:p w14:paraId="1B6672F6"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44550B67" w14:textId="77777777" w:rsidR="001840B2" w:rsidRPr="00863C6F" w:rsidRDefault="001840B2" w:rsidP="00C95084">
            <w:pPr>
              <w:pStyle w:val="BodyText"/>
              <w:jc w:val="right"/>
              <w:rPr>
                <w:sz w:val="16"/>
                <w:szCs w:val="16"/>
              </w:rPr>
            </w:pPr>
            <w:r w:rsidRPr="00863C6F">
              <w:rPr>
                <w:sz w:val="16"/>
                <w:szCs w:val="16"/>
              </w:rPr>
              <w:t>400</w:t>
            </w:r>
          </w:p>
        </w:tc>
        <w:tc>
          <w:tcPr>
            <w:tcW w:w="0" w:type="auto"/>
            <w:vAlign w:val="center"/>
            <w:hideMark/>
          </w:tcPr>
          <w:p w14:paraId="0DA34590" w14:textId="77777777" w:rsidR="001840B2" w:rsidRPr="00863C6F" w:rsidRDefault="001840B2" w:rsidP="00C95084">
            <w:pPr>
              <w:pStyle w:val="BodyText"/>
              <w:jc w:val="right"/>
              <w:rPr>
                <w:sz w:val="16"/>
                <w:szCs w:val="16"/>
              </w:rPr>
            </w:pPr>
            <w:r w:rsidRPr="00863C6F">
              <w:rPr>
                <w:sz w:val="16"/>
                <w:szCs w:val="16"/>
              </w:rPr>
              <w:t>1 230</w:t>
            </w:r>
          </w:p>
        </w:tc>
        <w:tc>
          <w:tcPr>
            <w:tcW w:w="0" w:type="auto"/>
            <w:vAlign w:val="center"/>
            <w:hideMark/>
          </w:tcPr>
          <w:p w14:paraId="4BB0624E" w14:textId="77777777" w:rsidR="001840B2" w:rsidRPr="00863C6F" w:rsidRDefault="001840B2" w:rsidP="00C95084">
            <w:pPr>
              <w:pStyle w:val="BodyText"/>
              <w:jc w:val="right"/>
              <w:rPr>
                <w:sz w:val="16"/>
                <w:szCs w:val="16"/>
              </w:rPr>
            </w:pPr>
            <w:r w:rsidRPr="00863C6F">
              <w:rPr>
                <w:sz w:val="16"/>
                <w:szCs w:val="16"/>
              </w:rPr>
              <w:t>4 040</w:t>
            </w:r>
          </w:p>
        </w:tc>
        <w:tc>
          <w:tcPr>
            <w:tcW w:w="0" w:type="auto"/>
            <w:vAlign w:val="center"/>
            <w:hideMark/>
          </w:tcPr>
          <w:p w14:paraId="48B81EA1" w14:textId="77777777" w:rsidR="001840B2" w:rsidRPr="00863C6F" w:rsidRDefault="001840B2" w:rsidP="00C95084">
            <w:pPr>
              <w:pStyle w:val="BodyText"/>
              <w:jc w:val="right"/>
              <w:rPr>
                <w:sz w:val="16"/>
                <w:szCs w:val="16"/>
              </w:rPr>
            </w:pPr>
            <w:r w:rsidRPr="00863C6F">
              <w:rPr>
                <w:sz w:val="16"/>
                <w:szCs w:val="16"/>
              </w:rPr>
              <w:t>7 980</w:t>
            </w:r>
          </w:p>
        </w:tc>
        <w:tc>
          <w:tcPr>
            <w:tcW w:w="0" w:type="auto"/>
            <w:vAlign w:val="center"/>
            <w:hideMark/>
          </w:tcPr>
          <w:p w14:paraId="5A7BED97" w14:textId="77777777" w:rsidR="001840B2" w:rsidRPr="00863C6F" w:rsidRDefault="001840B2" w:rsidP="00C95084">
            <w:pPr>
              <w:pStyle w:val="BodyText"/>
              <w:jc w:val="right"/>
              <w:rPr>
                <w:sz w:val="16"/>
                <w:szCs w:val="16"/>
              </w:rPr>
            </w:pPr>
            <w:r w:rsidRPr="00863C6F">
              <w:rPr>
                <w:sz w:val="16"/>
                <w:szCs w:val="16"/>
              </w:rPr>
              <w:t>12 800</w:t>
            </w:r>
          </w:p>
        </w:tc>
        <w:tc>
          <w:tcPr>
            <w:tcW w:w="0" w:type="auto"/>
            <w:vAlign w:val="center"/>
            <w:hideMark/>
          </w:tcPr>
          <w:p w14:paraId="5F56914C" w14:textId="77777777" w:rsidR="001840B2" w:rsidRPr="00863C6F" w:rsidRDefault="001840B2" w:rsidP="00C95084">
            <w:pPr>
              <w:pStyle w:val="BodyText"/>
              <w:jc w:val="right"/>
              <w:rPr>
                <w:sz w:val="16"/>
                <w:szCs w:val="16"/>
              </w:rPr>
            </w:pPr>
            <w:r w:rsidRPr="00863C6F">
              <w:rPr>
                <w:sz w:val="16"/>
                <w:szCs w:val="16"/>
              </w:rPr>
              <w:t>25 030</w:t>
            </w:r>
          </w:p>
        </w:tc>
        <w:tc>
          <w:tcPr>
            <w:tcW w:w="0" w:type="auto"/>
            <w:vAlign w:val="center"/>
            <w:hideMark/>
          </w:tcPr>
          <w:p w14:paraId="1710E97A" w14:textId="77777777" w:rsidR="001840B2" w:rsidRPr="00863C6F" w:rsidRDefault="001840B2" w:rsidP="00C95084">
            <w:pPr>
              <w:pStyle w:val="BodyText"/>
              <w:jc w:val="right"/>
              <w:rPr>
                <w:sz w:val="16"/>
                <w:szCs w:val="16"/>
              </w:rPr>
            </w:pPr>
            <w:r w:rsidRPr="00863C6F">
              <w:rPr>
                <w:sz w:val="16"/>
                <w:szCs w:val="16"/>
              </w:rPr>
              <w:t>40 550</w:t>
            </w:r>
          </w:p>
        </w:tc>
        <w:tc>
          <w:tcPr>
            <w:tcW w:w="0" w:type="auto"/>
            <w:vAlign w:val="center"/>
            <w:hideMark/>
          </w:tcPr>
          <w:p w14:paraId="7ED9B120" w14:textId="77777777" w:rsidR="001840B2" w:rsidRPr="00863C6F" w:rsidRDefault="001840B2" w:rsidP="00C95084">
            <w:pPr>
              <w:pStyle w:val="BodyText"/>
              <w:jc w:val="right"/>
              <w:rPr>
                <w:sz w:val="16"/>
                <w:szCs w:val="16"/>
              </w:rPr>
            </w:pPr>
            <w:r w:rsidRPr="00863C6F">
              <w:rPr>
                <w:sz w:val="16"/>
                <w:szCs w:val="16"/>
              </w:rPr>
              <w:t>59 200</w:t>
            </w:r>
          </w:p>
        </w:tc>
      </w:tr>
      <w:tr w:rsidR="001840B2" w:rsidRPr="00863C6F" w14:paraId="3054F65C" w14:textId="77777777" w:rsidTr="001840B2">
        <w:trPr>
          <w:cantSplit/>
          <w:tblCellSpacing w:w="28" w:type="dxa"/>
          <w:jc w:val="center"/>
        </w:trPr>
        <w:tc>
          <w:tcPr>
            <w:tcW w:w="0" w:type="auto"/>
            <w:vAlign w:val="center"/>
            <w:hideMark/>
          </w:tcPr>
          <w:p w14:paraId="76949535" w14:textId="77777777" w:rsidR="001840B2" w:rsidRPr="00863C6F" w:rsidRDefault="001840B2" w:rsidP="001840B2">
            <w:pPr>
              <w:pStyle w:val="BodyText"/>
              <w:rPr>
                <w:b/>
                <w:sz w:val="16"/>
                <w:szCs w:val="16"/>
              </w:rPr>
            </w:pPr>
            <w:r w:rsidRPr="00863C6F">
              <w:rPr>
                <w:b/>
                <w:sz w:val="16"/>
                <w:szCs w:val="16"/>
              </w:rPr>
              <w:t>A320</w:t>
            </w:r>
          </w:p>
        </w:tc>
        <w:tc>
          <w:tcPr>
            <w:tcW w:w="0" w:type="auto"/>
            <w:vAlign w:val="center"/>
            <w:hideMark/>
          </w:tcPr>
          <w:p w14:paraId="3D2D0BCA" w14:textId="77777777" w:rsidR="001840B2" w:rsidRPr="00863C6F" w:rsidRDefault="001840B2" w:rsidP="00C95084">
            <w:pPr>
              <w:pStyle w:val="BodyText"/>
              <w:jc w:val="right"/>
              <w:rPr>
                <w:sz w:val="16"/>
                <w:szCs w:val="16"/>
              </w:rPr>
            </w:pPr>
            <w:r w:rsidRPr="00863C6F">
              <w:rPr>
                <w:sz w:val="16"/>
                <w:szCs w:val="16"/>
              </w:rPr>
              <w:t>90</w:t>
            </w:r>
          </w:p>
        </w:tc>
        <w:tc>
          <w:tcPr>
            <w:tcW w:w="0" w:type="auto"/>
            <w:vAlign w:val="center"/>
            <w:hideMark/>
          </w:tcPr>
          <w:p w14:paraId="042A1B3B" w14:textId="77777777" w:rsidR="001840B2" w:rsidRPr="00863C6F" w:rsidRDefault="001840B2" w:rsidP="00C95084">
            <w:pPr>
              <w:pStyle w:val="BodyText"/>
              <w:jc w:val="right"/>
              <w:rPr>
                <w:sz w:val="16"/>
                <w:szCs w:val="16"/>
              </w:rPr>
            </w:pPr>
            <w:r w:rsidRPr="00863C6F">
              <w:rPr>
                <w:sz w:val="16"/>
                <w:szCs w:val="16"/>
              </w:rPr>
              <w:t>450</w:t>
            </w:r>
          </w:p>
        </w:tc>
        <w:tc>
          <w:tcPr>
            <w:tcW w:w="0" w:type="auto"/>
            <w:vAlign w:val="center"/>
            <w:hideMark/>
          </w:tcPr>
          <w:p w14:paraId="5E63478D" w14:textId="77777777" w:rsidR="001840B2" w:rsidRPr="00863C6F" w:rsidRDefault="001840B2" w:rsidP="00C95084">
            <w:pPr>
              <w:pStyle w:val="BodyText"/>
              <w:jc w:val="right"/>
              <w:rPr>
                <w:sz w:val="16"/>
                <w:szCs w:val="16"/>
              </w:rPr>
            </w:pPr>
            <w:r w:rsidRPr="00863C6F">
              <w:rPr>
                <w:sz w:val="16"/>
                <w:szCs w:val="16"/>
              </w:rPr>
              <w:t>1 390</w:t>
            </w:r>
          </w:p>
        </w:tc>
        <w:tc>
          <w:tcPr>
            <w:tcW w:w="0" w:type="auto"/>
            <w:vAlign w:val="center"/>
            <w:hideMark/>
          </w:tcPr>
          <w:p w14:paraId="21BCD101" w14:textId="77777777" w:rsidR="001840B2" w:rsidRPr="00863C6F" w:rsidRDefault="001840B2" w:rsidP="00C95084">
            <w:pPr>
              <w:pStyle w:val="BodyText"/>
              <w:jc w:val="right"/>
              <w:rPr>
                <w:sz w:val="16"/>
                <w:szCs w:val="16"/>
              </w:rPr>
            </w:pPr>
            <w:r w:rsidRPr="00863C6F">
              <w:rPr>
                <w:sz w:val="16"/>
                <w:szCs w:val="16"/>
              </w:rPr>
              <w:t>4 590</w:t>
            </w:r>
          </w:p>
        </w:tc>
        <w:tc>
          <w:tcPr>
            <w:tcW w:w="0" w:type="auto"/>
            <w:vAlign w:val="center"/>
            <w:hideMark/>
          </w:tcPr>
          <w:p w14:paraId="63AAD29A" w14:textId="77777777" w:rsidR="001840B2" w:rsidRPr="00863C6F" w:rsidRDefault="001840B2" w:rsidP="00C95084">
            <w:pPr>
              <w:pStyle w:val="BodyText"/>
              <w:jc w:val="right"/>
              <w:rPr>
                <w:sz w:val="16"/>
                <w:szCs w:val="16"/>
              </w:rPr>
            </w:pPr>
            <w:r w:rsidRPr="00863C6F">
              <w:rPr>
                <w:sz w:val="16"/>
                <w:szCs w:val="16"/>
              </w:rPr>
              <w:t>9 100</w:t>
            </w:r>
          </w:p>
        </w:tc>
        <w:tc>
          <w:tcPr>
            <w:tcW w:w="0" w:type="auto"/>
            <w:vAlign w:val="center"/>
            <w:hideMark/>
          </w:tcPr>
          <w:p w14:paraId="2B5E437A" w14:textId="77777777" w:rsidR="001840B2" w:rsidRPr="00863C6F" w:rsidRDefault="001840B2" w:rsidP="00C95084">
            <w:pPr>
              <w:pStyle w:val="BodyText"/>
              <w:jc w:val="right"/>
              <w:rPr>
                <w:sz w:val="16"/>
                <w:szCs w:val="16"/>
              </w:rPr>
            </w:pPr>
            <w:r w:rsidRPr="00863C6F">
              <w:rPr>
                <w:sz w:val="16"/>
                <w:szCs w:val="16"/>
              </w:rPr>
              <w:t>14 620</w:t>
            </w:r>
          </w:p>
        </w:tc>
        <w:tc>
          <w:tcPr>
            <w:tcW w:w="0" w:type="auto"/>
            <w:vAlign w:val="center"/>
            <w:hideMark/>
          </w:tcPr>
          <w:p w14:paraId="5A4F5784" w14:textId="77777777" w:rsidR="001840B2" w:rsidRPr="00863C6F" w:rsidRDefault="001840B2" w:rsidP="00C95084">
            <w:pPr>
              <w:pStyle w:val="BodyText"/>
              <w:jc w:val="right"/>
              <w:rPr>
                <w:sz w:val="16"/>
                <w:szCs w:val="16"/>
              </w:rPr>
            </w:pPr>
            <w:r w:rsidRPr="00863C6F">
              <w:rPr>
                <w:sz w:val="16"/>
                <w:szCs w:val="16"/>
              </w:rPr>
              <w:t>28 620</w:t>
            </w:r>
          </w:p>
        </w:tc>
        <w:tc>
          <w:tcPr>
            <w:tcW w:w="0" w:type="auto"/>
            <w:vAlign w:val="center"/>
            <w:hideMark/>
          </w:tcPr>
          <w:p w14:paraId="30DD45A3" w14:textId="77777777" w:rsidR="001840B2" w:rsidRPr="00863C6F" w:rsidRDefault="001840B2" w:rsidP="00C95084">
            <w:pPr>
              <w:pStyle w:val="BodyText"/>
              <w:jc w:val="right"/>
              <w:rPr>
                <w:sz w:val="16"/>
                <w:szCs w:val="16"/>
              </w:rPr>
            </w:pPr>
            <w:r w:rsidRPr="00863C6F">
              <w:rPr>
                <w:sz w:val="16"/>
                <w:szCs w:val="16"/>
              </w:rPr>
              <w:t>46 430</w:t>
            </w:r>
          </w:p>
        </w:tc>
        <w:tc>
          <w:tcPr>
            <w:tcW w:w="0" w:type="auto"/>
            <w:vAlign w:val="center"/>
            <w:hideMark/>
          </w:tcPr>
          <w:p w14:paraId="33C53A29" w14:textId="77777777" w:rsidR="001840B2" w:rsidRPr="00863C6F" w:rsidRDefault="001840B2" w:rsidP="00C95084">
            <w:pPr>
              <w:pStyle w:val="BodyText"/>
              <w:jc w:val="right"/>
              <w:rPr>
                <w:sz w:val="16"/>
                <w:szCs w:val="16"/>
              </w:rPr>
            </w:pPr>
            <w:r w:rsidRPr="00863C6F">
              <w:rPr>
                <w:sz w:val="16"/>
                <w:szCs w:val="16"/>
              </w:rPr>
              <w:t>67 820</w:t>
            </w:r>
          </w:p>
        </w:tc>
      </w:tr>
      <w:tr w:rsidR="001840B2" w:rsidRPr="00863C6F" w14:paraId="5508A2D8" w14:textId="77777777" w:rsidTr="001840B2">
        <w:trPr>
          <w:cantSplit/>
          <w:tblCellSpacing w:w="28" w:type="dxa"/>
          <w:jc w:val="center"/>
        </w:trPr>
        <w:tc>
          <w:tcPr>
            <w:tcW w:w="0" w:type="auto"/>
            <w:vAlign w:val="center"/>
            <w:hideMark/>
          </w:tcPr>
          <w:p w14:paraId="467BFB7E" w14:textId="77777777" w:rsidR="001840B2" w:rsidRPr="00863C6F" w:rsidRDefault="001840B2" w:rsidP="001840B2">
            <w:pPr>
              <w:pStyle w:val="BodyText"/>
              <w:rPr>
                <w:b/>
                <w:sz w:val="16"/>
                <w:szCs w:val="16"/>
              </w:rPr>
            </w:pPr>
            <w:r w:rsidRPr="00863C6F">
              <w:rPr>
                <w:b/>
                <w:sz w:val="16"/>
                <w:szCs w:val="16"/>
              </w:rPr>
              <w:t>A321</w:t>
            </w:r>
          </w:p>
        </w:tc>
        <w:tc>
          <w:tcPr>
            <w:tcW w:w="0" w:type="auto"/>
            <w:vAlign w:val="center"/>
            <w:hideMark/>
          </w:tcPr>
          <w:p w14:paraId="1D6BE2F9" w14:textId="77777777" w:rsidR="001840B2" w:rsidRPr="00863C6F" w:rsidRDefault="001840B2" w:rsidP="00C95084">
            <w:pPr>
              <w:pStyle w:val="BodyText"/>
              <w:jc w:val="right"/>
              <w:rPr>
                <w:sz w:val="16"/>
                <w:szCs w:val="16"/>
              </w:rPr>
            </w:pPr>
            <w:r w:rsidRPr="00863C6F">
              <w:rPr>
                <w:sz w:val="16"/>
                <w:szCs w:val="16"/>
              </w:rPr>
              <w:t>100</w:t>
            </w:r>
          </w:p>
        </w:tc>
        <w:tc>
          <w:tcPr>
            <w:tcW w:w="0" w:type="auto"/>
            <w:vAlign w:val="center"/>
            <w:hideMark/>
          </w:tcPr>
          <w:p w14:paraId="4EEF27E6" w14:textId="77777777" w:rsidR="001840B2" w:rsidRPr="00863C6F" w:rsidRDefault="001840B2" w:rsidP="00C95084">
            <w:pPr>
              <w:pStyle w:val="BodyText"/>
              <w:jc w:val="right"/>
              <w:rPr>
                <w:sz w:val="16"/>
                <w:szCs w:val="16"/>
              </w:rPr>
            </w:pPr>
            <w:r w:rsidRPr="00863C6F">
              <w:rPr>
                <w:sz w:val="16"/>
                <w:szCs w:val="16"/>
              </w:rPr>
              <w:t>520</w:t>
            </w:r>
          </w:p>
        </w:tc>
        <w:tc>
          <w:tcPr>
            <w:tcW w:w="0" w:type="auto"/>
            <w:vAlign w:val="center"/>
            <w:hideMark/>
          </w:tcPr>
          <w:p w14:paraId="47DA7A4C" w14:textId="77777777" w:rsidR="001840B2" w:rsidRPr="00863C6F" w:rsidRDefault="001840B2" w:rsidP="00C95084">
            <w:pPr>
              <w:pStyle w:val="BodyText"/>
              <w:jc w:val="right"/>
              <w:rPr>
                <w:sz w:val="16"/>
                <w:szCs w:val="16"/>
              </w:rPr>
            </w:pPr>
            <w:r w:rsidRPr="00863C6F">
              <w:rPr>
                <w:sz w:val="16"/>
                <w:szCs w:val="16"/>
              </w:rPr>
              <w:t>1 630</w:t>
            </w:r>
          </w:p>
        </w:tc>
        <w:tc>
          <w:tcPr>
            <w:tcW w:w="0" w:type="auto"/>
            <w:vAlign w:val="center"/>
            <w:hideMark/>
          </w:tcPr>
          <w:p w14:paraId="239283FD" w14:textId="77777777" w:rsidR="001840B2" w:rsidRPr="00863C6F" w:rsidRDefault="001840B2" w:rsidP="00C95084">
            <w:pPr>
              <w:pStyle w:val="BodyText"/>
              <w:jc w:val="right"/>
              <w:rPr>
                <w:sz w:val="16"/>
                <w:szCs w:val="16"/>
              </w:rPr>
            </w:pPr>
            <w:r w:rsidRPr="00863C6F">
              <w:rPr>
                <w:sz w:val="16"/>
                <w:szCs w:val="16"/>
              </w:rPr>
              <w:t>5 470</w:t>
            </w:r>
          </w:p>
        </w:tc>
        <w:tc>
          <w:tcPr>
            <w:tcW w:w="0" w:type="auto"/>
            <w:vAlign w:val="center"/>
            <w:hideMark/>
          </w:tcPr>
          <w:p w14:paraId="46DE343C" w14:textId="77777777" w:rsidR="001840B2" w:rsidRPr="00863C6F" w:rsidRDefault="001840B2" w:rsidP="00C95084">
            <w:pPr>
              <w:pStyle w:val="BodyText"/>
              <w:jc w:val="right"/>
              <w:rPr>
                <w:sz w:val="16"/>
                <w:szCs w:val="16"/>
              </w:rPr>
            </w:pPr>
            <w:r w:rsidRPr="00863C6F">
              <w:rPr>
                <w:sz w:val="16"/>
                <w:szCs w:val="16"/>
              </w:rPr>
              <w:t>10 890</w:t>
            </w:r>
          </w:p>
        </w:tc>
        <w:tc>
          <w:tcPr>
            <w:tcW w:w="0" w:type="auto"/>
            <w:vAlign w:val="center"/>
            <w:hideMark/>
          </w:tcPr>
          <w:p w14:paraId="5586CBE5" w14:textId="77777777" w:rsidR="001840B2" w:rsidRPr="00863C6F" w:rsidRDefault="001840B2" w:rsidP="00C95084">
            <w:pPr>
              <w:pStyle w:val="BodyText"/>
              <w:jc w:val="right"/>
              <w:rPr>
                <w:sz w:val="16"/>
                <w:szCs w:val="16"/>
              </w:rPr>
            </w:pPr>
            <w:r w:rsidRPr="00863C6F">
              <w:rPr>
                <w:sz w:val="16"/>
                <w:szCs w:val="16"/>
              </w:rPr>
              <w:t>17 530</w:t>
            </w:r>
          </w:p>
        </w:tc>
        <w:tc>
          <w:tcPr>
            <w:tcW w:w="0" w:type="auto"/>
            <w:vAlign w:val="center"/>
            <w:hideMark/>
          </w:tcPr>
          <w:p w14:paraId="2F48F1D3" w14:textId="77777777" w:rsidR="001840B2" w:rsidRPr="00863C6F" w:rsidRDefault="001840B2" w:rsidP="00C95084">
            <w:pPr>
              <w:pStyle w:val="BodyText"/>
              <w:jc w:val="right"/>
              <w:rPr>
                <w:sz w:val="16"/>
                <w:szCs w:val="16"/>
              </w:rPr>
            </w:pPr>
            <w:r w:rsidRPr="00863C6F">
              <w:rPr>
                <w:sz w:val="16"/>
                <w:szCs w:val="16"/>
              </w:rPr>
              <w:t>34 440</w:t>
            </w:r>
          </w:p>
        </w:tc>
        <w:tc>
          <w:tcPr>
            <w:tcW w:w="0" w:type="auto"/>
            <w:vAlign w:val="center"/>
            <w:hideMark/>
          </w:tcPr>
          <w:p w14:paraId="1C71F921" w14:textId="77777777" w:rsidR="001840B2" w:rsidRPr="00863C6F" w:rsidRDefault="001840B2" w:rsidP="00C95084">
            <w:pPr>
              <w:pStyle w:val="BodyText"/>
              <w:jc w:val="right"/>
              <w:rPr>
                <w:sz w:val="16"/>
                <w:szCs w:val="16"/>
              </w:rPr>
            </w:pPr>
            <w:r w:rsidRPr="00863C6F">
              <w:rPr>
                <w:sz w:val="16"/>
                <w:szCs w:val="16"/>
              </w:rPr>
              <w:t>55 970</w:t>
            </w:r>
          </w:p>
        </w:tc>
        <w:tc>
          <w:tcPr>
            <w:tcW w:w="0" w:type="auto"/>
            <w:vAlign w:val="center"/>
            <w:hideMark/>
          </w:tcPr>
          <w:p w14:paraId="5B6F39C8" w14:textId="77777777" w:rsidR="001840B2" w:rsidRPr="00863C6F" w:rsidRDefault="001840B2" w:rsidP="00C95084">
            <w:pPr>
              <w:pStyle w:val="BodyText"/>
              <w:jc w:val="right"/>
              <w:rPr>
                <w:sz w:val="16"/>
                <w:szCs w:val="16"/>
              </w:rPr>
            </w:pPr>
            <w:r w:rsidRPr="00863C6F">
              <w:rPr>
                <w:sz w:val="16"/>
                <w:szCs w:val="16"/>
              </w:rPr>
              <w:t>81 850</w:t>
            </w:r>
          </w:p>
        </w:tc>
      </w:tr>
      <w:tr w:rsidR="001840B2" w:rsidRPr="00863C6F" w14:paraId="2C111587" w14:textId="77777777" w:rsidTr="001840B2">
        <w:trPr>
          <w:cantSplit/>
          <w:tblCellSpacing w:w="28" w:type="dxa"/>
          <w:jc w:val="center"/>
        </w:trPr>
        <w:tc>
          <w:tcPr>
            <w:tcW w:w="0" w:type="auto"/>
            <w:vAlign w:val="center"/>
            <w:hideMark/>
          </w:tcPr>
          <w:p w14:paraId="475C159B" w14:textId="77777777" w:rsidR="001840B2" w:rsidRPr="00863C6F" w:rsidRDefault="001840B2" w:rsidP="001840B2">
            <w:pPr>
              <w:pStyle w:val="BodyText"/>
              <w:rPr>
                <w:b/>
                <w:sz w:val="16"/>
                <w:szCs w:val="16"/>
              </w:rPr>
            </w:pPr>
            <w:r w:rsidRPr="00863C6F">
              <w:rPr>
                <w:b/>
                <w:sz w:val="16"/>
                <w:szCs w:val="16"/>
              </w:rPr>
              <w:t>AT43</w:t>
            </w:r>
          </w:p>
        </w:tc>
        <w:tc>
          <w:tcPr>
            <w:tcW w:w="0" w:type="auto"/>
            <w:vAlign w:val="center"/>
            <w:hideMark/>
          </w:tcPr>
          <w:p w14:paraId="32B5ACAF" w14:textId="77777777" w:rsidR="001840B2" w:rsidRPr="00863C6F" w:rsidRDefault="001840B2" w:rsidP="00C95084">
            <w:pPr>
              <w:pStyle w:val="BodyText"/>
              <w:jc w:val="right"/>
              <w:rPr>
                <w:sz w:val="16"/>
                <w:szCs w:val="16"/>
              </w:rPr>
            </w:pPr>
            <w:r w:rsidRPr="00863C6F">
              <w:rPr>
                <w:sz w:val="16"/>
                <w:szCs w:val="16"/>
              </w:rPr>
              <w:t>40</w:t>
            </w:r>
          </w:p>
        </w:tc>
        <w:tc>
          <w:tcPr>
            <w:tcW w:w="0" w:type="auto"/>
            <w:vAlign w:val="center"/>
            <w:hideMark/>
          </w:tcPr>
          <w:p w14:paraId="7EAE7316" w14:textId="77777777" w:rsidR="001840B2" w:rsidRPr="00863C6F" w:rsidRDefault="001840B2" w:rsidP="00C95084">
            <w:pPr>
              <w:pStyle w:val="BodyText"/>
              <w:jc w:val="right"/>
              <w:rPr>
                <w:sz w:val="16"/>
                <w:szCs w:val="16"/>
              </w:rPr>
            </w:pPr>
            <w:r w:rsidRPr="00863C6F">
              <w:rPr>
                <w:sz w:val="16"/>
                <w:szCs w:val="16"/>
              </w:rPr>
              <w:t>180</w:t>
            </w:r>
          </w:p>
        </w:tc>
        <w:tc>
          <w:tcPr>
            <w:tcW w:w="0" w:type="auto"/>
            <w:vAlign w:val="center"/>
            <w:hideMark/>
          </w:tcPr>
          <w:p w14:paraId="05821812" w14:textId="77777777" w:rsidR="001840B2" w:rsidRPr="00863C6F" w:rsidRDefault="001840B2" w:rsidP="00C95084">
            <w:pPr>
              <w:pStyle w:val="BodyText"/>
              <w:jc w:val="right"/>
              <w:rPr>
                <w:sz w:val="16"/>
                <w:szCs w:val="16"/>
              </w:rPr>
            </w:pPr>
            <w:r w:rsidRPr="00863C6F">
              <w:rPr>
                <w:sz w:val="16"/>
                <w:szCs w:val="16"/>
              </w:rPr>
              <w:t>490</w:t>
            </w:r>
          </w:p>
        </w:tc>
        <w:tc>
          <w:tcPr>
            <w:tcW w:w="0" w:type="auto"/>
            <w:vAlign w:val="center"/>
            <w:hideMark/>
          </w:tcPr>
          <w:p w14:paraId="6AE20E6D" w14:textId="77777777" w:rsidR="001840B2" w:rsidRPr="00863C6F" w:rsidRDefault="001840B2" w:rsidP="00C95084">
            <w:pPr>
              <w:pStyle w:val="BodyText"/>
              <w:jc w:val="right"/>
              <w:rPr>
                <w:sz w:val="16"/>
                <w:szCs w:val="16"/>
              </w:rPr>
            </w:pPr>
            <w:r w:rsidRPr="00863C6F">
              <w:rPr>
                <w:sz w:val="16"/>
                <w:szCs w:val="16"/>
              </w:rPr>
              <w:t>1 490</w:t>
            </w:r>
          </w:p>
        </w:tc>
        <w:tc>
          <w:tcPr>
            <w:tcW w:w="0" w:type="auto"/>
            <w:vAlign w:val="center"/>
            <w:hideMark/>
          </w:tcPr>
          <w:p w14:paraId="7D506C05" w14:textId="77777777" w:rsidR="001840B2" w:rsidRPr="00863C6F" w:rsidRDefault="001840B2" w:rsidP="00C95084">
            <w:pPr>
              <w:pStyle w:val="BodyText"/>
              <w:jc w:val="right"/>
              <w:rPr>
                <w:sz w:val="16"/>
                <w:szCs w:val="16"/>
              </w:rPr>
            </w:pPr>
            <w:r w:rsidRPr="00863C6F">
              <w:rPr>
                <w:sz w:val="16"/>
                <w:szCs w:val="16"/>
              </w:rPr>
              <w:t>2 850</w:t>
            </w:r>
          </w:p>
        </w:tc>
        <w:tc>
          <w:tcPr>
            <w:tcW w:w="0" w:type="auto"/>
            <w:vAlign w:val="center"/>
            <w:hideMark/>
          </w:tcPr>
          <w:p w14:paraId="114D08E9" w14:textId="77777777" w:rsidR="001840B2" w:rsidRPr="00863C6F" w:rsidRDefault="001840B2" w:rsidP="00C95084">
            <w:pPr>
              <w:pStyle w:val="BodyText"/>
              <w:jc w:val="right"/>
              <w:rPr>
                <w:sz w:val="16"/>
                <w:szCs w:val="16"/>
              </w:rPr>
            </w:pPr>
            <w:r w:rsidRPr="00863C6F">
              <w:rPr>
                <w:sz w:val="16"/>
                <w:szCs w:val="16"/>
              </w:rPr>
              <w:t>4 490</w:t>
            </w:r>
          </w:p>
        </w:tc>
        <w:tc>
          <w:tcPr>
            <w:tcW w:w="0" w:type="auto"/>
            <w:vAlign w:val="center"/>
            <w:hideMark/>
          </w:tcPr>
          <w:p w14:paraId="535B8751" w14:textId="77777777" w:rsidR="001840B2" w:rsidRPr="00863C6F" w:rsidRDefault="001840B2" w:rsidP="00C95084">
            <w:pPr>
              <w:pStyle w:val="BodyText"/>
              <w:jc w:val="right"/>
              <w:rPr>
                <w:sz w:val="16"/>
                <w:szCs w:val="16"/>
              </w:rPr>
            </w:pPr>
            <w:r w:rsidRPr="00863C6F">
              <w:rPr>
                <w:sz w:val="16"/>
                <w:szCs w:val="16"/>
              </w:rPr>
              <w:t>8 580</w:t>
            </w:r>
          </w:p>
        </w:tc>
        <w:tc>
          <w:tcPr>
            <w:tcW w:w="0" w:type="auto"/>
            <w:vAlign w:val="center"/>
            <w:hideMark/>
          </w:tcPr>
          <w:p w14:paraId="796322DC" w14:textId="77777777" w:rsidR="001840B2" w:rsidRPr="00863C6F" w:rsidRDefault="001840B2" w:rsidP="00C95084">
            <w:pPr>
              <w:pStyle w:val="BodyText"/>
              <w:jc w:val="right"/>
              <w:rPr>
                <w:sz w:val="16"/>
                <w:szCs w:val="16"/>
              </w:rPr>
            </w:pPr>
            <w:r w:rsidRPr="00863C6F">
              <w:rPr>
                <w:sz w:val="16"/>
                <w:szCs w:val="16"/>
              </w:rPr>
              <w:t>13 730</w:t>
            </w:r>
          </w:p>
        </w:tc>
        <w:tc>
          <w:tcPr>
            <w:tcW w:w="0" w:type="auto"/>
            <w:vAlign w:val="center"/>
            <w:hideMark/>
          </w:tcPr>
          <w:p w14:paraId="6B3D5C76" w14:textId="77777777" w:rsidR="001840B2" w:rsidRPr="00863C6F" w:rsidRDefault="001840B2" w:rsidP="00C95084">
            <w:pPr>
              <w:pStyle w:val="BodyText"/>
              <w:jc w:val="right"/>
              <w:rPr>
                <w:sz w:val="16"/>
                <w:szCs w:val="16"/>
              </w:rPr>
            </w:pPr>
            <w:r w:rsidRPr="00863C6F">
              <w:rPr>
                <w:sz w:val="16"/>
                <w:szCs w:val="16"/>
              </w:rPr>
              <w:t>19 880</w:t>
            </w:r>
          </w:p>
        </w:tc>
      </w:tr>
      <w:tr w:rsidR="001840B2" w:rsidRPr="00863C6F" w14:paraId="5085E472" w14:textId="77777777" w:rsidTr="001840B2">
        <w:trPr>
          <w:cantSplit/>
          <w:tblCellSpacing w:w="28" w:type="dxa"/>
          <w:jc w:val="center"/>
        </w:trPr>
        <w:tc>
          <w:tcPr>
            <w:tcW w:w="0" w:type="auto"/>
            <w:vAlign w:val="center"/>
            <w:hideMark/>
          </w:tcPr>
          <w:p w14:paraId="26739CDC" w14:textId="77777777" w:rsidR="001840B2" w:rsidRPr="00863C6F" w:rsidRDefault="001840B2" w:rsidP="001840B2">
            <w:pPr>
              <w:pStyle w:val="BodyText"/>
              <w:rPr>
                <w:b/>
                <w:sz w:val="16"/>
                <w:szCs w:val="16"/>
              </w:rPr>
            </w:pPr>
            <w:r w:rsidRPr="00863C6F">
              <w:rPr>
                <w:b/>
                <w:sz w:val="16"/>
                <w:szCs w:val="16"/>
              </w:rPr>
              <w:t>AT72</w:t>
            </w:r>
          </w:p>
        </w:tc>
        <w:tc>
          <w:tcPr>
            <w:tcW w:w="0" w:type="auto"/>
            <w:vAlign w:val="center"/>
            <w:hideMark/>
          </w:tcPr>
          <w:p w14:paraId="3C555BF8" w14:textId="77777777" w:rsidR="001840B2" w:rsidRPr="00863C6F" w:rsidRDefault="001840B2" w:rsidP="00C95084">
            <w:pPr>
              <w:pStyle w:val="BodyText"/>
              <w:jc w:val="right"/>
              <w:rPr>
                <w:sz w:val="16"/>
                <w:szCs w:val="16"/>
              </w:rPr>
            </w:pPr>
            <w:r w:rsidRPr="00863C6F">
              <w:rPr>
                <w:sz w:val="16"/>
                <w:szCs w:val="16"/>
              </w:rPr>
              <w:t>50</w:t>
            </w:r>
          </w:p>
        </w:tc>
        <w:tc>
          <w:tcPr>
            <w:tcW w:w="0" w:type="auto"/>
            <w:vAlign w:val="center"/>
            <w:hideMark/>
          </w:tcPr>
          <w:p w14:paraId="31B60DD7" w14:textId="77777777" w:rsidR="001840B2" w:rsidRPr="00863C6F" w:rsidRDefault="001840B2" w:rsidP="00C95084">
            <w:pPr>
              <w:pStyle w:val="BodyText"/>
              <w:jc w:val="right"/>
              <w:rPr>
                <w:sz w:val="16"/>
                <w:szCs w:val="16"/>
              </w:rPr>
            </w:pPr>
            <w:r w:rsidRPr="00863C6F">
              <w:rPr>
                <w:sz w:val="16"/>
                <w:szCs w:val="16"/>
              </w:rPr>
              <w:t>230</w:t>
            </w:r>
          </w:p>
        </w:tc>
        <w:tc>
          <w:tcPr>
            <w:tcW w:w="0" w:type="auto"/>
            <w:vAlign w:val="center"/>
            <w:hideMark/>
          </w:tcPr>
          <w:p w14:paraId="303DB54B" w14:textId="77777777" w:rsidR="001840B2" w:rsidRPr="00863C6F" w:rsidRDefault="001840B2" w:rsidP="00C95084">
            <w:pPr>
              <w:pStyle w:val="BodyText"/>
              <w:jc w:val="right"/>
              <w:rPr>
                <w:sz w:val="16"/>
                <w:szCs w:val="16"/>
              </w:rPr>
            </w:pPr>
            <w:r w:rsidRPr="00863C6F">
              <w:rPr>
                <w:sz w:val="16"/>
                <w:szCs w:val="16"/>
              </w:rPr>
              <w:t>650</w:t>
            </w:r>
          </w:p>
        </w:tc>
        <w:tc>
          <w:tcPr>
            <w:tcW w:w="0" w:type="auto"/>
            <w:vAlign w:val="center"/>
            <w:hideMark/>
          </w:tcPr>
          <w:p w14:paraId="4A60BCF6" w14:textId="77777777" w:rsidR="001840B2" w:rsidRPr="00863C6F" w:rsidRDefault="001840B2" w:rsidP="00C95084">
            <w:pPr>
              <w:pStyle w:val="BodyText"/>
              <w:jc w:val="right"/>
              <w:rPr>
                <w:sz w:val="16"/>
                <w:szCs w:val="16"/>
              </w:rPr>
            </w:pPr>
            <w:r w:rsidRPr="00863C6F">
              <w:rPr>
                <w:sz w:val="16"/>
                <w:szCs w:val="16"/>
              </w:rPr>
              <w:t>2 030</w:t>
            </w:r>
          </w:p>
        </w:tc>
        <w:tc>
          <w:tcPr>
            <w:tcW w:w="0" w:type="auto"/>
            <w:vAlign w:val="center"/>
            <w:hideMark/>
          </w:tcPr>
          <w:p w14:paraId="7C3E047A" w14:textId="77777777" w:rsidR="001840B2" w:rsidRPr="00863C6F" w:rsidRDefault="001840B2" w:rsidP="00C95084">
            <w:pPr>
              <w:pStyle w:val="BodyText"/>
              <w:jc w:val="right"/>
              <w:rPr>
                <w:sz w:val="16"/>
                <w:szCs w:val="16"/>
              </w:rPr>
            </w:pPr>
            <w:r w:rsidRPr="00863C6F">
              <w:rPr>
                <w:sz w:val="16"/>
                <w:szCs w:val="16"/>
              </w:rPr>
              <w:t>3 920</w:t>
            </w:r>
          </w:p>
        </w:tc>
        <w:tc>
          <w:tcPr>
            <w:tcW w:w="0" w:type="auto"/>
            <w:vAlign w:val="center"/>
            <w:hideMark/>
          </w:tcPr>
          <w:p w14:paraId="723EB7B9" w14:textId="77777777" w:rsidR="001840B2" w:rsidRPr="00863C6F" w:rsidRDefault="001840B2" w:rsidP="00C95084">
            <w:pPr>
              <w:pStyle w:val="BodyText"/>
              <w:jc w:val="right"/>
              <w:rPr>
                <w:sz w:val="16"/>
                <w:szCs w:val="16"/>
              </w:rPr>
            </w:pPr>
            <w:r w:rsidRPr="00863C6F">
              <w:rPr>
                <w:sz w:val="16"/>
                <w:szCs w:val="16"/>
              </w:rPr>
              <w:t>6 230</w:t>
            </w:r>
          </w:p>
        </w:tc>
        <w:tc>
          <w:tcPr>
            <w:tcW w:w="0" w:type="auto"/>
            <w:vAlign w:val="center"/>
            <w:hideMark/>
          </w:tcPr>
          <w:p w14:paraId="6B1B3AB3" w14:textId="77777777" w:rsidR="001840B2" w:rsidRPr="00863C6F" w:rsidRDefault="001840B2" w:rsidP="00C95084">
            <w:pPr>
              <w:pStyle w:val="BodyText"/>
              <w:jc w:val="right"/>
              <w:rPr>
                <w:sz w:val="16"/>
                <w:szCs w:val="16"/>
              </w:rPr>
            </w:pPr>
            <w:r w:rsidRPr="00863C6F">
              <w:rPr>
                <w:sz w:val="16"/>
                <w:szCs w:val="16"/>
              </w:rPr>
              <w:t>12 020</w:t>
            </w:r>
          </w:p>
        </w:tc>
        <w:tc>
          <w:tcPr>
            <w:tcW w:w="0" w:type="auto"/>
            <w:vAlign w:val="center"/>
            <w:hideMark/>
          </w:tcPr>
          <w:p w14:paraId="0EA7E708" w14:textId="77777777" w:rsidR="001840B2" w:rsidRPr="00863C6F" w:rsidRDefault="001840B2" w:rsidP="00C95084">
            <w:pPr>
              <w:pStyle w:val="BodyText"/>
              <w:jc w:val="right"/>
              <w:rPr>
                <w:sz w:val="16"/>
                <w:szCs w:val="16"/>
              </w:rPr>
            </w:pPr>
            <w:r w:rsidRPr="00863C6F">
              <w:rPr>
                <w:sz w:val="16"/>
                <w:szCs w:val="16"/>
              </w:rPr>
              <w:t>19 330</w:t>
            </w:r>
          </w:p>
        </w:tc>
        <w:tc>
          <w:tcPr>
            <w:tcW w:w="0" w:type="auto"/>
            <w:vAlign w:val="center"/>
            <w:hideMark/>
          </w:tcPr>
          <w:p w14:paraId="5A56D713" w14:textId="77777777" w:rsidR="001840B2" w:rsidRPr="00863C6F" w:rsidRDefault="001840B2" w:rsidP="00C95084">
            <w:pPr>
              <w:pStyle w:val="BodyText"/>
              <w:jc w:val="right"/>
              <w:rPr>
                <w:sz w:val="16"/>
                <w:szCs w:val="16"/>
              </w:rPr>
            </w:pPr>
            <w:r w:rsidRPr="00863C6F">
              <w:rPr>
                <w:sz w:val="16"/>
                <w:szCs w:val="16"/>
              </w:rPr>
              <w:t>28 080</w:t>
            </w:r>
          </w:p>
        </w:tc>
      </w:tr>
      <w:tr w:rsidR="001840B2" w:rsidRPr="00863C6F" w14:paraId="2F9CE339" w14:textId="77777777" w:rsidTr="001840B2">
        <w:trPr>
          <w:cantSplit/>
          <w:tblCellSpacing w:w="28" w:type="dxa"/>
          <w:jc w:val="center"/>
        </w:trPr>
        <w:tc>
          <w:tcPr>
            <w:tcW w:w="0" w:type="auto"/>
            <w:vAlign w:val="center"/>
            <w:hideMark/>
          </w:tcPr>
          <w:p w14:paraId="3B99BC83" w14:textId="77777777" w:rsidR="001840B2" w:rsidRPr="00863C6F" w:rsidRDefault="001840B2" w:rsidP="001840B2">
            <w:pPr>
              <w:pStyle w:val="BodyText"/>
              <w:rPr>
                <w:b/>
                <w:sz w:val="16"/>
                <w:szCs w:val="16"/>
              </w:rPr>
            </w:pPr>
            <w:r w:rsidRPr="00863C6F">
              <w:rPr>
                <w:b/>
                <w:sz w:val="16"/>
                <w:szCs w:val="16"/>
              </w:rPr>
              <w:t>DH8D</w:t>
            </w:r>
          </w:p>
        </w:tc>
        <w:tc>
          <w:tcPr>
            <w:tcW w:w="0" w:type="auto"/>
            <w:vAlign w:val="center"/>
            <w:hideMark/>
          </w:tcPr>
          <w:p w14:paraId="13E1B1ED" w14:textId="77777777" w:rsidR="001840B2" w:rsidRPr="00863C6F" w:rsidRDefault="001840B2" w:rsidP="00C95084">
            <w:pPr>
              <w:pStyle w:val="BodyText"/>
              <w:jc w:val="right"/>
              <w:rPr>
                <w:sz w:val="16"/>
                <w:szCs w:val="16"/>
              </w:rPr>
            </w:pPr>
            <w:r w:rsidRPr="00863C6F">
              <w:rPr>
                <w:sz w:val="16"/>
                <w:szCs w:val="16"/>
              </w:rPr>
              <w:t>50</w:t>
            </w:r>
          </w:p>
        </w:tc>
        <w:tc>
          <w:tcPr>
            <w:tcW w:w="0" w:type="auto"/>
            <w:vAlign w:val="center"/>
            <w:hideMark/>
          </w:tcPr>
          <w:p w14:paraId="54739DC0" w14:textId="77777777" w:rsidR="001840B2" w:rsidRPr="00863C6F" w:rsidRDefault="001840B2" w:rsidP="00C95084">
            <w:pPr>
              <w:pStyle w:val="BodyText"/>
              <w:jc w:val="right"/>
              <w:rPr>
                <w:sz w:val="16"/>
                <w:szCs w:val="16"/>
              </w:rPr>
            </w:pPr>
            <w:r w:rsidRPr="00863C6F">
              <w:rPr>
                <w:sz w:val="16"/>
                <w:szCs w:val="16"/>
              </w:rPr>
              <w:t>240</w:t>
            </w:r>
          </w:p>
        </w:tc>
        <w:tc>
          <w:tcPr>
            <w:tcW w:w="0" w:type="auto"/>
            <w:vAlign w:val="center"/>
            <w:hideMark/>
          </w:tcPr>
          <w:p w14:paraId="7277A19E" w14:textId="77777777" w:rsidR="001840B2" w:rsidRPr="00863C6F" w:rsidRDefault="001840B2" w:rsidP="00C95084">
            <w:pPr>
              <w:pStyle w:val="BodyText"/>
              <w:jc w:val="right"/>
              <w:rPr>
                <w:sz w:val="16"/>
                <w:szCs w:val="16"/>
              </w:rPr>
            </w:pPr>
            <w:r w:rsidRPr="00863C6F">
              <w:rPr>
                <w:sz w:val="16"/>
                <w:szCs w:val="16"/>
              </w:rPr>
              <w:t>700</w:t>
            </w:r>
          </w:p>
        </w:tc>
        <w:tc>
          <w:tcPr>
            <w:tcW w:w="0" w:type="auto"/>
            <w:vAlign w:val="center"/>
            <w:hideMark/>
          </w:tcPr>
          <w:p w14:paraId="7280268D" w14:textId="77777777" w:rsidR="001840B2" w:rsidRPr="00863C6F" w:rsidRDefault="001840B2" w:rsidP="00C95084">
            <w:pPr>
              <w:pStyle w:val="BodyText"/>
              <w:jc w:val="right"/>
              <w:rPr>
                <w:sz w:val="16"/>
                <w:szCs w:val="16"/>
              </w:rPr>
            </w:pPr>
            <w:r w:rsidRPr="00863C6F">
              <w:rPr>
                <w:sz w:val="16"/>
                <w:szCs w:val="16"/>
              </w:rPr>
              <w:t>2 190</w:t>
            </w:r>
          </w:p>
        </w:tc>
        <w:tc>
          <w:tcPr>
            <w:tcW w:w="0" w:type="auto"/>
            <w:vAlign w:val="center"/>
            <w:hideMark/>
          </w:tcPr>
          <w:p w14:paraId="3953EEAD" w14:textId="77777777" w:rsidR="001840B2" w:rsidRPr="00863C6F" w:rsidRDefault="001840B2" w:rsidP="00C95084">
            <w:pPr>
              <w:pStyle w:val="BodyText"/>
              <w:jc w:val="right"/>
              <w:rPr>
                <w:sz w:val="16"/>
                <w:szCs w:val="16"/>
              </w:rPr>
            </w:pPr>
            <w:r w:rsidRPr="00863C6F">
              <w:rPr>
                <w:sz w:val="16"/>
                <w:szCs w:val="16"/>
              </w:rPr>
              <w:t>4 250</w:t>
            </w:r>
          </w:p>
        </w:tc>
        <w:tc>
          <w:tcPr>
            <w:tcW w:w="0" w:type="auto"/>
            <w:vAlign w:val="center"/>
            <w:hideMark/>
          </w:tcPr>
          <w:p w14:paraId="63F83BA3" w14:textId="77777777" w:rsidR="001840B2" w:rsidRPr="00863C6F" w:rsidRDefault="001840B2" w:rsidP="00C95084">
            <w:pPr>
              <w:pStyle w:val="BodyText"/>
              <w:jc w:val="right"/>
              <w:rPr>
                <w:sz w:val="16"/>
                <w:szCs w:val="16"/>
              </w:rPr>
            </w:pPr>
            <w:r w:rsidRPr="00863C6F">
              <w:rPr>
                <w:sz w:val="16"/>
                <w:szCs w:val="16"/>
              </w:rPr>
              <w:t>6 760</w:t>
            </w:r>
          </w:p>
        </w:tc>
        <w:tc>
          <w:tcPr>
            <w:tcW w:w="0" w:type="auto"/>
            <w:vAlign w:val="center"/>
            <w:hideMark/>
          </w:tcPr>
          <w:p w14:paraId="4514BF6B" w14:textId="77777777" w:rsidR="001840B2" w:rsidRPr="00863C6F" w:rsidRDefault="001840B2" w:rsidP="00C95084">
            <w:pPr>
              <w:pStyle w:val="BodyText"/>
              <w:jc w:val="right"/>
              <w:rPr>
                <w:sz w:val="16"/>
                <w:szCs w:val="16"/>
              </w:rPr>
            </w:pPr>
            <w:r w:rsidRPr="00863C6F">
              <w:rPr>
                <w:sz w:val="16"/>
                <w:szCs w:val="16"/>
              </w:rPr>
              <w:t>13 080</w:t>
            </w:r>
          </w:p>
        </w:tc>
        <w:tc>
          <w:tcPr>
            <w:tcW w:w="0" w:type="auto"/>
            <w:vAlign w:val="center"/>
            <w:hideMark/>
          </w:tcPr>
          <w:p w14:paraId="48005898" w14:textId="77777777" w:rsidR="001840B2" w:rsidRPr="00863C6F" w:rsidRDefault="001840B2" w:rsidP="00C95084">
            <w:pPr>
              <w:pStyle w:val="BodyText"/>
              <w:jc w:val="right"/>
              <w:rPr>
                <w:sz w:val="16"/>
                <w:szCs w:val="16"/>
              </w:rPr>
            </w:pPr>
            <w:r w:rsidRPr="00863C6F">
              <w:rPr>
                <w:sz w:val="16"/>
                <w:szCs w:val="16"/>
              </w:rPr>
              <w:t>21 060</w:t>
            </w:r>
          </w:p>
        </w:tc>
        <w:tc>
          <w:tcPr>
            <w:tcW w:w="0" w:type="auto"/>
            <w:vAlign w:val="center"/>
            <w:hideMark/>
          </w:tcPr>
          <w:p w14:paraId="50538833" w14:textId="77777777" w:rsidR="001840B2" w:rsidRPr="00863C6F" w:rsidRDefault="001840B2" w:rsidP="00C95084">
            <w:pPr>
              <w:pStyle w:val="BodyText"/>
              <w:jc w:val="right"/>
              <w:rPr>
                <w:sz w:val="16"/>
                <w:szCs w:val="16"/>
              </w:rPr>
            </w:pPr>
            <w:r w:rsidRPr="00863C6F">
              <w:rPr>
                <w:sz w:val="16"/>
                <w:szCs w:val="16"/>
              </w:rPr>
              <w:t>30 620</w:t>
            </w:r>
          </w:p>
        </w:tc>
      </w:tr>
      <w:tr w:rsidR="001840B2" w:rsidRPr="00863C6F" w14:paraId="1CDD619D" w14:textId="77777777" w:rsidTr="001840B2">
        <w:trPr>
          <w:cantSplit/>
          <w:tblCellSpacing w:w="28" w:type="dxa"/>
          <w:jc w:val="center"/>
        </w:trPr>
        <w:tc>
          <w:tcPr>
            <w:tcW w:w="0" w:type="auto"/>
            <w:vAlign w:val="center"/>
            <w:hideMark/>
          </w:tcPr>
          <w:p w14:paraId="30C5BB41" w14:textId="77777777" w:rsidR="001840B2" w:rsidRPr="00863C6F" w:rsidRDefault="001840B2" w:rsidP="001840B2">
            <w:pPr>
              <w:pStyle w:val="BodyText"/>
              <w:rPr>
                <w:b/>
                <w:sz w:val="16"/>
                <w:szCs w:val="16"/>
              </w:rPr>
            </w:pPr>
            <w:r w:rsidRPr="00863C6F">
              <w:rPr>
                <w:b/>
                <w:sz w:val="16"/>
                <w:szCs w:val="16"/>
              </w:rPr>
              <w:t>E190</w:t>
            </w:r>
          </w:p>
        </w:tc>
        <w:tc>
          <w:tcPr>
            <w:tcW w:w="0" w:type="auto"/>
            <w:vAlign w:val="center"/>
            <w:hideMark/>
          </w:tcPr>
          <w:p w14:paraId="2CAD7346" w14:textId="77777777" w:rsidR="001840B2" w:rsidRPr="00863C6F" w:rsidRDefault="001840B2" w:rsidP="00C95084">
            <w:pPr>
              <w:pStyle w:val="BodyText"/>
              <w:jc w:val="right"/>
              <w:rPr>
                <w:sz w:val="16"/>
                <w:szCs w:val="16"/>
              </w:rPr>
            </w:pPr>
            <w:r w:rsidRPr="00863C6F">
              <w:rPr>
                <w:sz w:val="16"/>
                <w:szCs w:val="16"/>
              </w:rPr>
              <w:t>70</w:t>
            </w:r>
          </w:p>
        </w:tc>
        <w:tc>
          <w:tcPr>
            <w:tcW w:w="0" w:type="auto"/>
            <w:vAlign w:val="center"/>
            <w:hideMark/>
          </w:tcPr>
          <w:p w14:paraId="152C02EC" w14:textId="77777777" w:rsidR="001840B2" w:rsidRPr="00863C6F" w:rsidRDefault="001840B2" w:rsidP="00C95084">
            <w:pPr>
              <w:pStyle w:val="BodyText"/>
              <w:jc w:val="right"/>
              <w:rPr>
                <w:sz w:val="16"/>
                <w:szCs w:val="16"/>
              </w:rPr>
            </w:pPr>
            <w:r w:rsidRPr="00863C6F">
              <w:rPr>
                <w:sz w:val="16"/>
                <w:szCs w:val="16"/>
              </w:rPr>
              <w:t>300</w:t>
            </w:r>
          </w:p>
        </w:tc>
        <w:tc>
          <w:tcPr>
            <w:tcW w:w="0" w:type="auto"/>
            <w:vAlign w:val="center"/>
            <w:hideMark/>
          </w:tcPr>
          <w:p w14:paraId="5478DDF1" w14:textId="77777777" w:rsidR="001840B2" w:rsidRPr="00863C6F" w:rsidRDefault="001840B2" w:rsidP="00C95084">
            <w:pPr>
              <w:pStyle w:val="BodyText"/>
              <w:jc w:val="right"/>
              <w:rPr>
                <w:sz w:val="16"/>
                <w:szCs w:val="16"/>
              </w:rPr>
            </w:pPr>
            <w:r w:rsidRPr="00863C6F">
              <w:rPr>
                <w:sz w:val="16"/>
                <w:szCs w:val="16"/>
              </w:rPr>
              <w:t>900</w:t>
            </w:r>
          </w:p>
        </w:tc>
        <w:tc>
          <w:tcPr>
            <w:tcW w:w="0" w:type="auto"/>
            <w:vAlign w:val="center"/>
            <w:hideMark/>
          </w:tcPr>
          <w:p w14:paraId="3BE747F5" w14:textId="77777777" w:rsidR="001840B2" w:rsidRPr="00863C6F" w:rsidRDefault="001840B2" w:rsidP="00C95084">
            <w:pPr>
              <w:pStyle w:val="BodyText"/>
              <w:jc w:val="right"/>
              <w:rPr>
                <w:sz w:val="16"/>
                <w:szCs w:val="16"/>
              </w:rPr>
            </w:pPr>
            <w:r w:rsidRPr="00863C6F">
              <w:rPr>
                <w:sz w:val="16"/>
                <w:szCs w:val="16"/>
              </w:rPr>
              <w:t>2 870</w:t>
            </w:r>
          </w:p>
        </w:tc>
        <w:tc>
          <w:tcPr>
            <w:tcW w:w="0" w:type="auto"/>
            <w:vAlign w:val="center"/>
            <w:hideMark/>
          </w:tcPr>
          <w:p w14:paraId="32C060F0" w14:textId="77777777" w:rsidR="001840B2" w:rsidRPr="00863C6F" w:rsidRDefault="001840B2" w:rsidP="00C95084">
            <w:pPr>
              <w:pStyle w:val="BodyText"/>
              <w:jc w:val="right"/>
              <w:rPr>
                <w:sz w:val="16"/>
                <w:szCs w:val="16"/>
              </w:rPr>
            </w:pPr>
            <w:r w:rsidRPr="00863C6F">
              <w:rPr>
                <w:sz w:val="16"/>
                <w:szCs w:val="16"/>
              </w:rPr>
              <w:t>5 620</w:t>
            </w:r>
          </w:p>
        </w:tc>
        <w:tc>
          <w:tcPr>
            <w:tcW w:w="0" w:type="auto"/>
            <w:vAlign w:val="center"/>
            <w:hideMark/>
          </w:tcPr>
          <w:p w14:paraId="1953B659" w14:textId="77777777" w:rsidR="001840B2" w:rsidRPr="00863C6F" w:rsidRDefault="001840B2" w:rsidP="00C95084">
            <w:pPr>
              <w:pStyle w:val="BodyText"/>
              <w:jc w:val="right"/>
              <w:rPr>
                <w:sz w:val="16"/>
                <w:szCs w:val="16"/>
              </w:rPr>
            </w:pPr>
            <w:r w:rsidRPr="00863C6F">
              <w:rPr>
                <w:sz w:val="16"/>
                <w:szCs w:val="16"/>
              </w:rPr>
              <w:t>8 960</w:t>
            </w:r>
          </w:p>
        </w:tc>
        <w:tc>
          <w:tcPr>
            <w:tcW w:w="0" w:type="auto"/>
            <w:vAlign w:val="center"/>
            <w:hideMark/>
          </w:tcPr>
          <w:p w14:paraId="3B874209" w14:textId="77777777" w:rsidR="001840B2" w:rsidRPr="00863C6F" w:rsidRDefault="001840B2" w:rsidP="00C95084">
            <w:pPr>
              <w:pStyle w:val="BodyText"/>
              <w:jc w:val="right"/>
              <w:rPr>
                <w:sz w:val="16"/>
                <w:szCs w:val="16"/>
              </w:rPr>
            </w:pPr>
            <w:r w:rsidRPr="00863C6F">
              <w:rPr>
                <w:sz w:val="16"/>
                <w:szCs w:val="16"/>
              </w:rPr>
              <w:t>17 410</w:t>
            </w:r>
          </w:p>
        </w:tc>
        <w:tc>
          <w:tcPr>
            <w:tcW w:w="0" w:type="auto"/>
            <w:vAlign w:val="center"/>
            <w:hideMark/>
          </w:tcPr>
          <w:p w14:paraId="4EFD149B" w14:textId="77777777" w:rsidR="001840B2" w:rsidRPr="00863C6F" w:rsidRDefault="001840B2" w:rsidP="00C95084">
            <w:pPr>
              <w:pStyle w:val="BodyText"/>
              <w:jc w:val="right"/>
              <w:rPr>
                <w:sz w:val="16"/>
                <w:szCs w:val="16"/>
              </w:rPr>
            </w:pPr>
            <w:r w:rsidRPr="00863C6F">
              <w:rPr>
                <w:sz w:val="16"/>
                <w:szCs w:val="16"/>
              </w:rPr>
              <w:t>28 110</w:t>
            </w:r>
          </w:p>
        </w:tc>
        <w:tc>
          <w:tcPr>
            <w:tcW w:w="0" w:type="auto"/>
            <w:vAlign w:val="center"/>
            <w:hideMark/>
          </w:tcPr>
          <w:p w14:paraId="5E0C6722" w14:textId="77777777" w:rsidR="001840B2" w:rsidRPr="00863C6F" w:rsidRDefault="001840B2" w:rsidP="00C95084">
            <w:pPr>
              <w:pStyle w:val="BodyText"/>
              <w:jc w:val="right"/>
              <w:rPr>
                <w:sz w:val="16"/>
                <w:szCs w:val="16"/>
              </w:rPr>
            </w:pPr>
            <w:r w:rsidRPr="00863C6F">
              <w:rPr>
                <w:sz w:val="16"/>
                <w:szCs w:val="16"/>
              </w:rPr>
              <w:t>40 930</w:t>
            </w:r>
          </w:p>
        </w:tc>
      </w:tr>
      <w:tr w:rsidR="001840B2" w:rsidRPr="00863C6F" w14:paraId="7CB35C26" w14:textId="77777777" w:rsidTr="001840B2">
        <w:trPr>
          <w:cantSplit/>
          <w:tblCellSpacing w:w="28" w:type="dxa"/>
          <w:jc w:val="center"/>
        </w:trPr>
        <w:tc>
          <w:tcPr>
            <w:tcW w:w="0" w:type="auto"/>
            <w:tcBorders>
              <w:bottom w:val="single" w:sz="4" w:space="0" w:color="auto"/>
            </w:tcBorders>
            <w:vAlign w:val="center"/>
            <w:hideMark/>
          </w:tcPr>
          <w:p w14:paraId="73F68AD7" w14:textId="77777777" w:rsidR="001840B2" w:rsidRPr="00863C6F" w:rsidRDefault="001840B2" w:rsidP="001840B2">
            <w:pPr>
              <w:pStyle w:val="BodyText"/>
              <w:rPr>
                <w:b/>
                <w:sz w:val="16"/>
                <w:szCs w:val="16"/>
              </w:rPr>
            </w:pPr>
            <w:r w:rsidRPr="00863C6F">
              <w:rPr>
                <w:b/>
                <w:sz w:val="16"/>
                <w:szCs w:val="16"/>
              </w:rPr>
              <w:t>A332</w:t>
            </w:r>
          </w:p>
        </w:tc>
        <w:tc>
          <w:tcPr>
            <w:tcW w:w="0" w:type="auto"/>
            <w:tcBorders>
              <w:bottom w:val="single" w:sz="4" w:space="0" w:color="auto"/>
            </w:tcBorders>
            <w:vAlign w:val="center"/>
            <w:hideMark/>
          </w:tcPr>
          <w:p w14:paraId="54394CE5" w14:textId="77777777" w:rsidR="001840B2" w:rsidRPr="00863C6F" w:rsidRDefault="001840B2" w:rsidP="00C95084">
            <w:pPr>
              <w:pStyle w:val="BodyText"/>
              <w:jc w:val="right"/>
              <w:rPr>
                <w:sz w:val="16"/>
                <w:szCs w:val="16"/>
              </w:rPr>
            </w:pPr>
            <w:r w:rsidRPr="00863C6F">
              <w:rPr>
                <w:sz w:val="16"/>
                <w:szCs w:val="16"/>
              </w:rPr>
              <w:t>150</w:t>
            </w:r>
          </w:p>
        </w:tc>
        <w:tc>
          <w:tcPr>
            <w:tcW w:w="0" w:type="auto"/>
            <w:tcBorders>
              <w:bottom w:val="single" w:sz="4" w:space="0" w:color="auto"/>
            </w:tcBorders>
            <w:vAlign w:val="center"/>
            <w:hideMark/>
          </w:tcPr>
          <w:p w14:paraId="3547D185" w14:textId="77777777" w:rsidR="001840B2" w:rsidRPr="00863C6F" w:rsidRDefault="001840B2" w:rsidP="00C95084">
            <w:pPr>
              <w:pStyle w:val="BodyText"/>
              <w:jc w:val="right"/>
              <w:rPr>
                <w:sz w:val="16"/>
                <w:szCs w:val="16"/>
              </w:rPr>
            </w:pPr>
            <w:r w:rsidRPr="00863C6F">
              <w:rPr>
                <w:sz w:val="16"/>
                <w:szCs w:val="16"/>
              </w:rPr>
              <w:t>780</w:t>
            </w:r>
          </w:p>
        </w:tc>
        <w:tc>
          <w:tcPr>
            <w:tcW w:w="0" w:type="auto"/>
            <w:tcBorders>
              <w:bottom w:val="single" w:sz="4" w:space="0" w:color="auto"/>
            </w:tcBorders>
            <w:vAlign w:val="center"/>
            <w:hideMark/>
          </w:tcPr>
          <w:p w14:paraId="1F3DBD7A" w14:textId="77777777" w:rsidR="001840B2" w:rsidRPr="00863C6F" w:rsidRDefault="001840B2" w:rsidP="00C95084">
            <w:pPr>
              <w:pStyle w:val="BodyText"/>
              <w:jc w:val="right"/>
              <w:rPr>
                <w:sz w:val="16"/>
                <w:szCs w:val="16"/>
              </w:rPr>
            </w:pPr>
            <w:r w:rsidRPr="00863C6F">
              <w:rPr>
                <w:sz w:val="16"/>
                <w:szCs w:val="16"/>
              </w:rPr>
              <w:t>2 430</w:t>
            </w:r>
          </w:p>
        </w:tc>
        <w:tc>
          <w:tcPr>
            <w:tcW w:w="0" w:type="auto"/>
            <w:tcBorders>
              <w:bottom w:val="single" w:sz="4" w:space="0" w:color="auto"/>
            </w:tcBorders>
            <w:vAlign w:val="center"/>
            <w:hideMark/>
          </w:tcPr>
          <w:p w14:paraId="1E9AA2DA" w14:textId="77777777" w:rsidR="001840B2" w:rsidRPr="00863C6F" w:rsidRDefault="001840B2" w:rsidP="00C95084">
            <w:pPr>
              <w:pStyle w:val="BodyText"/>
              <w:jc w:val="right"/>
              <w:rPr>
                <w:sz w:val="16"/>
                <w:szCs w:val="16"/>
              </w:rPr>
            </w:pPr>
            <w:r w:rsidRPr="00863C6F">
              <w:rPr>
                <w:sz w:val="16"/>
                <w:szCs w:val="16"/>
              </w:rPr>
              <w:t>8 110</w:t>
            </w:r>
          </w:p>
        </w:tc>
        <w:tc>
          <w:tcPr>
            <w:tcW w:w="0" w:type="auto"/>
            <w:tcBorders>
              <w:bottom w:val="single" w:sz="4" w:space="0" w:color="auto"/>
            </w:tcBorders>
            <w:vAlign w:val="center"/>
            <w:hideMark/>
          </w:tcPr>
          <w:p w14:paraId="2D663B25" w14:textId="77777777" w:rsidR="001840B2" w:rsidRPr="00863C6F" w:rsidRDefault="001840B2" w:rsidP="00C95084">
            <w:pPr>
              <w:pStyle w:val="BodyText"/>
              <w:jc w:val="right"/>
              <w:rPr>
                <w:sz w:val="16"/>
                <w:szCs w:val="16"/>
              </w:rPr>
            </w:pPr>
            <w:r w:rsidRPr="00863C6F">
              <w:rPr>
                <w:sz w:val="16"/>
                <w:szCs w:val="16"/>
              </w:rPr>
              <w:t>16 100</w:t>
            </w:r>
          </w:p>
        </w:tc>
        <w:tc>
          <w:tcPr>
            <w:tcW w:w="0" w:type="auto"/>
            <w:tcBorders>
              <w:bottom w:val="single" w:sz="4" w:space="0" w:color="auto"/>
            </w:tcBorders>
            <w:vAlign w:val="center"/>
            <w:hideMark/>
          </w:tcPr>
          <w:p w14:paraId="45F7CBE3" w14:textId="77777777" w:rsidR="001840B2" w:rsidRPr="00863C6F" w:rsidRDefault="001840B2" w:rsidP="00C95084">
            <w:pPr>
              <w:pStyle w:val="BodyText"/>
              <w:jc w:val="right"/>
              <w:rPr>
                <w:sz w:val="16"/>
                <w:szCs w:val="16"/>
              </w:rPr>
            </w:pPr>
            <w:r w:rsidRPr="00863C6F">
              <w:rPr>
                <w:sz w:val="16"/>
                <w:szCs w:val="16"/>
              </w:rPr>
              <w:t>25 900</w:t>
            </w:r>
          </w:p>
        </w:tc>
        <w:tc>
          <w:tcPr>
            <w:tcW w:w="0" w:type="auto"/>
            <w:tcBorders>
              <w:bottom w:val="single" w:sz="4" w:space="0" w:color="auto"/>
            </w:tcBorders>
            <w:vAlign w:val="center"/>
            <w:hideMark/>
          </w:tcPr>
          <w:p w14:paraId="4E55AE50" w14:textId="77777777" w:rsidR="001840B2" w:rsidRPr="00863C6F" w:rsidRDefault="001840B2" w:rsidP="00C95084">
            <w:pPr>
              <w:pStyle w:val="BodyText"/>
              <w:jc w:val="right"/>
              <w:rPr>
                <w:sz w:val="16"/>
                <w:szCs w:val="16"/>
              </w:rPr>
            </w:pPr>
            <w:r w:rsidRPr="00863C6F">
              <w:rPr>
                <w:sz w:val="16"/>
                <w:szCs w:val="16"/>
              </w:rPr>
              <w:t>50 810</w:t>
            </w:r>
          </w:p>
        </w:tc>
        <w:tc>
          <w:tcPr>
            <w:tcW w:w="0" w:type="auto"/>
            <w:tcBorders>
              <w:bottom w:val="single" w:sz="4" w:space="0" w:color="auto"/>
            </w:tcBorders>
            <w:vAlign w:val="center"/>
            <w:hideMark/>
          </w:tcPr>
          <w:p w14:paraId="480D0DA7" w14:textId="77777777" w:rsidR="001840B2" w:rsidRPr="00863C6F" w:rsidRDefault="001840B2" w:rsidP="00C95084">
            <w:pPr>
              <w:pStyle w:val="BodyText"/>
              <w:jc w:val="right"/>
              <w:rPr>
                <w:sz w:val="16"/>
                <w:szCs w:val="16"/>
              </w:rPr>
            </w:pPr>
            <w:r w:rsidRPr="00863C6F">
              <w:rPr>
                <w:sz w:val="16"/>
                <w:szCs w:val="16"/>
              </w:rPr>
              <w:t>82 500</w:t>
            </w:r>
          </w:p>
        </w:tc>
        <w:tc>
          <w:tcPr>
            <w:tcW w:w="0" w:type="auto"/>
            <w:tcBorders>
              <w:bottom w:val="single" w:sz="4" w:space="0" w:color="auto"/>
            </w:tcBorders>
            <w:vAlign w:val="center"/>
            <w:hideMark/>
          </w:tcPr>
          <w:p w14:paraId="37D18A4C" w14:textId="77777777" w:rsidR="001840B2" w:rsidRPr="00863C6F" w:rsidRDefault="001840B2" w:rsidP="00C95084">
            <w:pPr>
              <w:pStyle w:val="BodyText"/>
              <w:jc w:val="right"/>
              <w:rPr>
                <w:sz w:val="16"/>
                <w:szCs w:val="16"/>
              </w:rPr>
            </w:pPr>
            <w:r w:rsidRPr="00863C6F">
              <w:rPr>
                <w:sz w:val="16"/>
                <w:szCs w:val="16"/>
              </w:rPr>
              <w:t>120 580</w:t>
            </w:r>
          </w:p>
        </w:tc>
      </w:tr>
    </w:tbl>
    <w:p w14:paraId="4FC13C8C" w14:textId="77777777" w:rsidR="001840B2" w:rsidRPr="00863C6F" w:rsidRDefault="001840B2" w:rsidP="001840B2">
      <w:pPr>
        <w:pStyle w:val="BodyText"/>
      </w:pPr>
    </w:p>
    <w:p w14:paraId="21713F7F" w14:textId="77777777" w:rsidR="009E316B" w:rsidRDefault="009E316B" w:rsidP="001840B2">
      <w:pPr>
        <w:pStyle w:val="Caption"/>
        <w:keepNext/>
        <w:jc w:val="center"/>
      </w:pPr>
    </w:p>
    <w:p w14:paraId="109D9D31" w14:textId="77777777" w:rsidR="009E316B" w:rsidRDefault="009E316B" w:rsidP="001840B2">
      <w:pPr>
        <w:pStyle w:val="Caption"/>
        <w:keepNext/>
        <w:jc w:val="center"/>
      </w:pPr>
    </w:p>
    <w:p w14:paraId="3F731DF3" w14:textId="77777777" w:rsidR="009E316B" w:rsidRPr="009E316B" w:rsidRDefault="009E316B" w:rsidP="009E316B"/>
    <w:p w14:paraId="7A9F4EFE" w14:textId="0C68D7F4" w:rsidR="001840B2" w:rsidRPr="00863C6F" w:rsidRDefault="001840B2" w:rsidP="001840B2">
      <w:pPr>
        <w:pStyle w:val="Caption"/>
        <w:keepNext/>
        <w:jc w:val="center"/>
      </w:pPr>
      <w:bookmarkStart w:id="110" w:name="_Toc428530845"/>
      <w:r w:rsidRPr="00863C6F">
        <w:t xml:space="preserve">Table </w:t>
      </w:r>
      <w:r w:rsidRPr="00863C6F">
        <w:fldChar w:fldCharType="begin"/>
      </w:r>
      <w:r w:rsidRPr="00863C6F">
        <w:instrText xml:space="preserve"> SEQ Table \* ARABIC </w:instrText>
      </w:r>
      <w:r w:rsidRPr="00863C6F">
        <w:fldChar w:fldCharType="separate"/>
      </w:r>
      <w:r w:rsidR="00DA48C0">
        <w:rPr>
          <w:noProof/>
        </w:rPr>
        <w:t>16</w:t>
      </w:r>
      <w:r w:rsidRPr="00863C6F">
        <w:fldChar w:fldCharType="end"/>
      </w:r>
      <w:r w:rsidR="00762B76">
        <w:t>.</w:t>
      </w:r>
      <w:r w:rsidRPr="00863C6F">
        <w:t xml:space="preserve"> Taxi: total cost of delay by delay duration and aircraft type (base cost scenario)</w:t>
      </w:r>
      <w:bookmarkEnd w:id="110"/>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150"/>
        <w:gridCol w:w="437"/>
        <w:gridCol w:w="571"/>
        <w:gridCol w:w="571"/>
        <w:gridCol w:w="660"/>
        <w:gridCol w:w="660"/>
        <w:gridCol w:w="660"/>
        <w:gridCol w:w="660"/>
        <w:gridCol w:w="749"/>
        <w:gridCol w:w="777"/>
      </w:tblGrid>
      <w:tr w:rsidR="001840B2" w:rsidRPr="00863C6F" w14:paraId="003CC87E" w14:textId="77777777" w:rsidTr="001840B2">
        <w:trPr>
          <w:tblCellSpacing w:w="28" w:type="dxa"/>
          <w:jc w:val="center"/>
        </w:trPr>
        <w:tc>
          <w:tcPr>
            <w:tcW w:w="0" w:type="auto"/>
            <w:tcBorders>
              <w:top w:val="single" w:sz="4" w:space="0" w:color="auto"/>
              <w:bottom w:val="single" w:sz="4" w:space="0" w:color="auto"/>
            </w:tcBorders>
            <w:vAlign w:val="center"/>
            <w:hideMark/>
          </w:tcPr>
          <w:p w14:paraId="0C1CD187" w14:textId="77777777" w:rsidR="001840B2" w:rsidRPr="00863C6F" w:rsidRDefault="001840B2" w:rsidP="001840B2">
            <w:pPr>
              <w:pStyle w:val="BodyText"/>
              <w:jc w:val="center"/>
              <w:rPr>
                <w:b/>
                <w:sz w:val="16"/>
                <w:szCs w:val="16"/>
              </w:rPr>
            </w:pPr>
            <w:r w:rsidRPr="00863C6F">
              <w:rPr>
                <w:b/>
                <w:sz w:val="16"/>
                <w:szCs w:val="16"/>
              </w:rPr>
              <w:t>Delay (mins)</w:t>
            </w:r>
          </w:p>
        </w:tc>
        <w:tc>
          <w:tcPr>
            <w:tcW w:w="0" w:type="auto"/>
            <w:tcBorders>
              <w:top w:val="single" w:sz="4" w:space="0" w:color="auto"/>
              <w:bottom w:val="single" w:sz="4" w:space="0" w:color="auto"/>
            </w:tcBorders>
            <w:vAlign w:val="center"/>
            <w:hideMark/>
          </w:tcPr>
          <w:p w14:paraId="489ED5D3" w14:textId="77777777" w:rsidR="001840B2" w:rsidRPr="00863C6F" w:rsidRDefault="001840B2" w:rsidP="00C95084">
            <w:pPr>
              <w:pStyle w:val="BodyText"/>
              <w:jc w:val="right"/>
              <w:rPr>
                <w:b/>
                <w:sz w:val="16"/>
                <w:szCs w:val="16"/>
              </w:rPr>
            </w:pPr>
            <w:r w:rsidRPr="00863C6F">
              <w:rPr>
                <w:b/>
                <w:sz w:val="16"/>
                <w:szCs w:val="16"/>
              </w:rPr>
              <w:t>5</w:t>
            </w:r>
          </w:p>
        </w:tc>
        <w:tc>
          <w:tcPr>
            <w:tcW w:w="0" w:type="auto"/>
            <w:tcBorders>
              <w:top w:val="single" w:sz="4" w:space="0" w:color="auto"/>
              <w:bottom w:val="single" w:sz="4" w:space="0" w:color="auto"/>
            </w:tcBorders>
            <w:vAlign w:val="center"/>
            <w:hideMark/>
          </w:tcPr>
          <w:p w14:paraId="107DD8D2" w14:textId="77777777" w:rsidR="001840B2" w:rsidRPr="00863C6F" w:rsidRDefault="001840B2" w:rsidP="00C95084">
            <w:pPr>
              <w:pStyle w:val="BodyText"/>
              <w:jc w:val="right"/>
              <w:rPr>
                <w:b/>
                <w:sz w:val="16"/>
                <w:szCs w:val="16"/>
              </w:rPr>
            </w:pPr>
            <w:r w:rsidRPr="00863C6F">
              <w:rPr>
                <w:b/>
                <w:sz w:val="16"/>
                <w:szCs w:val="16"/>
              </w:rPr>
              <w:t>15</w:t>
            </w:r>
          </w:p>
        </w:tc>
        <w:tc>
          <w:tcPr>
            <w:tcW w:w="0" w:type="auto"/>
            <w:tcBorders>
              <w:top w:val="single" w:sz="4" w:space="0" w:color="auto"/>
              <w:bottom w:val="single" w:sz="4" w:space="0" w:color="auto"/>
            </w:tcBorders>
            <w:vAlign w:val="center"/>
            <w:hideMark/>
          </w:tcPr>
          <w:p w14:paraId="46F3A99C" w14:textId="77777777" w:rsidR="001840B2" w:rsidRPr="00863C6F" w:rsidRDefault="001840B2" w:rsidP="00C95084">
            <w:pPr>
              <w:pStyle w:val="BodyText"/>
              <w:jc w:val="right"/>
              <w:rPr>
                <w:b/>
                <w:sz w:val="16"/>
                <w:szCs w:val="16"/>
              </w:rPr>
            </w:pPr>
            <w:r w:rsidRPr="00863C6F">
              <w:rPr>
                <w:b/>
                <w:sz w:val="16"/>
                <w:szCs w:val="16"/>
              </w:rPr>
              <w:t>30</w:t>
            </w:r>
          </w:p>
        </w:tc>
        <w:tc>
          <w:tcPr>
            <w:tcW w:w="0" w:type="auto"/>
            <w:tcBorders>
              <w:top w:val="single" w:sz="4" w:space="0" w:color="auto"/>
              <w:bottom w:val="single" w:sz="4" w:space="0" w:color="auto"/>
            </w:tcBorders>
            <w:vAlign w:val="center"/>
            <w:hideMark/>
          </w:tcPr>
          <w:p w14:paraId="0CBE9DCA" w14:textId="77777777" w:rsidR="001840B2" w:rsidRPr="00863C6F" w:rsidRDefault="001840B2" w:rsidP="00C95084">
            <w:pPr>
              <w:pStyle w:val="BodyText"/>
              <w:jc w:val="right"/>
              <w:rPr>
                <w:b/>
                <w:sz w:val="16"/>
                <w:szCs w:val="16"/>
              </w:rPr>
            </w:pPr>
            <w:r w:rsidRPr="00863C6F">
              <w:rPr>
                <w:b/>
                <w:sz w:val="16"/>
                <w:szCs w:val="16"/>
              </w:rPr>
              <w:t>60</w:t>
            </w:r>
          </w:p>
        </w:tc>
        <w:tc>
          <w:tcPr>
            <w:tcW w:w="0" w:type="auto"/>
            <w:tcBorders>
              <w:top w:val="single" w:sz="4" w:space="0" w:color="auto"/>
              <w:bottom w:val="single" w:sz="4" w:space="0" w:color="auto"/>
            </w:tcBorders>
            <w:vAlign w:val="center"/>
            <w:hideMark/>
          </w:tcPr>
          <w:p w14:paraId="07B8193D" w14:textId="77777777" w:rsidR="001840B2" w:rsidRPr="00863C6F" w:rsidRDefault="001840B2" w:rsidP="00C95084">
            <w:pPr>
              <w:pStyle w:val="BodyText"/>
              <w:jc w:val="right"/>
              <w:rPr>
                <w:b/>
                <w:sz w:val="16"/>
                <w:szCs w:val="16"/>
              </w:rPr>
            </w:pPr>
            <w:r w:rsidRPr="00863C6F">
              <w:rPr>
                <w:b/>
                <w:sz w:val="16"/>
                <w:szCs w:val="16"/>
              </w:rPr>
              <w:t>90</w:t>
            </w:r>
          </w:p>
        </w:tc>
        <w:tc>
          <w:tcPr>
            <w:tcW w:w="0" w:type="auto"/>
            <w:tcBorders>
              <w:top w:val="single" w:sz="4" w:space="0" w:color="auto"/>
              <w:bottom w:val="single" w:sz="4" w:space="0" w:color="auto"/>
            </w:tcBorders>
            <w:vAlign w:val="center"/>
            <w:hideMark/>
          </w:tcPr>
          <w:p w14:paraId="3CACFE3F" w14:textId="77777777" w:rsidR="001840B2" w:rsidRPr="00863C6F" w:rsidRDefault="001840B2" w:rsidP="00C95084">
            <w:pPr>
              <w:pStyle w:val="BodyText"/>
              <w:jc w:val="right"/>
              <w:rPr>
                <w:b/>
                <w:sz w:val="16"/>
                <w:szCs w:val="16"/>
              </w:rPr>
            </w:pPr>
            <w:r w:rsidRPr="00863C6F">
              <w:rPr>
                <w:b/>
                <w:sz w:val="16"/>
                <w:szCs w:val="16"/>
              </w:rPr>
              <w:t>120</w:t>
            </w:r>
          </w:p>
        </w:tc>
        <w:tc>
          <w:tcPr>
            <w:tcW w:w="0" w:type="auto"/>
            <w:tcBorders>
              <w:top w:val="single" w:sz="4" w:space="0" w:color="auto"/>
              <w:bottom w:val="single" w:sz="4" w:space="0" w:color="auto"/>
            </w:tcBorders>
            <w:vAlign w:val="center"/>
            <w:hideMark/>
          </w:tcPr>
          <w:p w14:paraId="53A27C7F" w14:textId="77777777" w:rsidR="001840B2" w:rsidRPr="00863C6F" w:rsidRDefault="001840B2" w:rsidP="00C95084">
            <w:pPr>
              <w:pStyle w:val="BodyText"/>
              <w:jc w:val="right"/>
              <w:rPr>
                <w:b/>
                <w:sz w:val="16"/>
                <w:szCs w:val="16"/>
              </w:rPr>
            </w:pPr>
            <w:r w:rsidRPr="00863C6F">
              <w:rPr>
                <w:b/>
                <w:sz w:val="16"/>
                <w:szCs w:val="16"/>
              </w:rPr>
              <w:t>180</w:t>
            </w:r>
          </w:p>
        </w:tc>
        <w:tc>
          <w:tcPr>
            <w:tcW w:w="0" w:type="auto"/>
            <w:tcBorders>
              <w:top w:val="single" w:sz="4" w:space="0" w:color="auto"/>
              <w:bottom w:val="single" w:sz="4" w:space="0" w:color="auto"/>
            </w:tcBorders>
            <w:vAlign w:val="center"/>
            <w:hideMark/>
          </w:tcPr>
          <w:p w14:paraId="1B8EE42A" w14:textId="77777777" w:rsidR="001840B2" w:rsidRPr="00863C6F" w:rsidRDefault="001840B2" w:rsidP="00C95084">
            <w:pPr>
              <w:pStyle w:val="BodyText"/>
              <w:jc w:val="right"/>
              <w:rPr>
                <w:b/>
                <w:sz w:val="16"/>
                <w:szCs w:val="16"/>
              </w:rPr>
            </w:pPr>
            <w:r w:rsidRPr="00863C6F">
              <w:rPr>
                <w:b/>
                <w:sz w:val="16"/>
                <w:szCs w:val="16"/>
              </w:rPr>
              <w:t>240</w:t>
            </w:r>
          </w:p>
        </w:tc>
        <w:tc>
          <w:tcPr>
            <w:tcW w:w="0" w:type="auto"/>
            <w:tcBorders>
              <w:top w:val="single" w:sz="4" w:space="0" w:color="auto"/>
              <w:bottom w:val="single" w:sz="4" w:space="0" w:color="auto"/>
            </w:tcBorders>
            <w:vAlign w:val="center"/>
            <w:hideMark/>
          </w:tcPr>
          <w:p w14:paraId="53D3D26F" w14:textId="77777777" w:rsidR="001840B2" w:rsidRPr="00863C6F" w:rsidRDefault="001840B2" w:rsidP="00C95084">
            <w:pPr>
              <w:pStyle w:val="BodyText"/>
              <w:jc w:val="right"/>
              <w:rPr>
                <w:b/>
                <w:sz w:val="16"/>
                <w:szCs w:val="16"/>
              </w:rPr>
            </w:pPr>
            <w:r w:rsidRPr="00863C6F">
              <w:rPr>
                <w:b/>
                <w:sz w:val="16"/>
                <w:szCs w:val="16"/>
              </w:rPr>
              <w:t>300</w:t>
            </w:r>
          </w:p>
        </w:tc>
      </w:tr>
      <w:tr w:rsidR="001840B2" w:rsidRPr="00863C6F" w14:paraId="24D7BB39" w14:textId="77777777" w:rsidTr="001840B2">
        <w:trPr>
          <w:cantSplit/>
          <w:tblCellSpacing w:w="28" w:type="dxa"/>
          <w:jc w:val="center"/>
        </w:trPr>
        <w:tc>
          <w:tcPr>
            <w:tcW w:w="0" w:type="auto"/>
            <w:vAlign w:val="center"/>
            <w:hideMark/>
          </w:tcPr>
          <w:p w14:paraId="36E426EC" w14:textId="77777777" w:rsidR="001840B2" w:rsidRPr="00863C6F" w:rsidRDefault="001840B2" w:rsidP="001840B2">
            <w:pPr>
              <w:pStyle w:val="BodyText"/>
              <w:rPr>
                <w:b/>
                <w:sz w:val="16"/>
                <w:szCs w:val="16"/>
              </w:rPr>
            </w:pPr>
            <w:r w:rsidRPr="00863C6F">
              <w:rPr>
                <w:b/>
                <w:sz w:val="16"/>
                <w:szCs w:val="16"/>
              </w:rPr>
              <w:t>B733</w:t>
            </w:r>
          </w:p>
        </w:tc>
        <w:tc>
          <w:tcPr>
            <w:tcW w:w="0" w:type="auto"/>
            <w:vAlign w:val="center"/>
            <w:hideMark/>
          </w:tcPr>
          <w:p w14:paraId="69B5F876" w14:textId="77777777" w:rsidR="001840B2" w:rsidRPr="00863C6F" w:rsidRDefault="001840B2" w:rsidP="00C95084">
            <w:pPr>
              <w:pStyle w:val="BodyText"/>
              <w:jc w:val="right"/>
              <w:rPr>
                <w:sz w:val="16"/>
                <w:szCs w:val="16"/>
              </w:rPr>
            </w:pPr>
            <w:r w:rsidRPr="00863C6F">
              <w:rPr>
                <w:sz w:val="16"/>
                <w:szCs w:val="16"/>
              </w:rPr>
              <w:t>150</w:t>
            </w:r>
          </w:p>
        </w:tc>
        <w:tc>
          <w:tcPr>
            <w:tcW w:w="0" w:type="auto"/>
            <w:vAlign w:val="center"/>
            <w:hideMark/>
          </w:tcPr>
          <w:p w14:paraId="0509AF19" w14:textId="77777777" w:rsidR="001840B2" w:rsidRPr="00863C6F" w:rsidRDefault="001840B2" w:rsidP="00C95084">
            <w:pPr>
              <w:pStyle w:val="BodyText"/>
              <w:jc w:val="right"/>
              <w:rPr>
                <w:sz w:val="16"/>
                <w:szCs w:val="16"/>
              </w:rPr>
            </w:pPr>
            <w:r w:rsidRPr="00863C6F">
              <w:rPr>
                <w:sz w:val="16"/>
                <w:szCs w:val="16"/>
              </w:rPr>
              <w:t>600</w:t>
            </w:r>
          </w:p>
        </w:tc>
        <w:tc>
          <w:tcPr>
            <w:tcW w:w="0" w:type="auto"/>
            <w:vAlign w:val="center"/>
            <w:hideMark/>
          </w:tcPr>
          <w:p w14:paraId="5F8EF898" w14:textId="77777777" w:rsidR="001840B2" w:rsidRPr="00863C6F" w:rsidRDefault="001840B2" w:rsidP="00C95084">
            <w:pPr>
              <w:pStyle w:val="BodyText"/>
              <w:jc w:val="right"/>
              <w:rPr>
                <w:sz w:val="16"/>
                <w:szCs w:val="16"/>
              </w:rPr>
            </w:pPr>
            <w:r w:rsidRPr="00863C6F">
              <w:rPr>
                <w:sz w:val="16"/>
                <w:szCs w:val="16"/>
              </w:rPr>
              <w:t>1 600</w:t>
            </w:r>
          </w:p>
        </w:tc>
        <w:tc>
          <w:tcPr>
            <w:tcW w:w="0" w:type="auto"/>
            <w:vAlign w:val="center"/>
            <w:hideMark/>
          </w:tcPr>
          <w:p w14:paraId="0AE3C6FF" w14:textId="77777777" w:rsidR="001840B2" w:rsidRPr="00863C6F" w:rsidRDefault="001840B2" w:rsidP="00C95084">
            <w:pPr>
              <w:pStyle w:val="BodyText"/>
              <w:jc w:val="right"/>
              <w:rPr>
                <w:sz w:val="16"/>
                <w:szCs w:val="16"/>
              </w:rPr>
            </w:pPr>
            <w:r w:rsidRPr="00863C6F">
              <w:rPr>
                <w:sz w:val="16"/>
                <w:szCs w:val="16"/>
              </w:rPr>
              <w:t>4 690</w:t>
            </w:r>
          </w:p>
        </w:tc>
        <w:tc>
          <w:tcPr>
            <w:tcW w:w="0" w:type="auto"/>
            <w:vAlign w:val="center"/>
            <w:hideMark/>
          </w:tcPr>
          <w:p w14:paraId="5F55EE11" w14:textId="77777777" w:rsidR="001840B2" w:rsidRPr="00863C6F" w:rsidRDefault="001840B2" w:rsidP="00C95084">
            <w:pPr>
              <w:pStyle w:val="BodyText"/>
              <w:jc w:val="right"/>
              <w:rPr>
                <w:sz w:val="16"/>
                <w:szCs w:val="16"/>
              </w:rPr>
            </w:pPr>
            <w:r w:rsidRPr="00863C6F">
              <w:rPr>
                <w:sz w:val="16"/>
                <w:szCs w:val="16"/>
              </w:rPr>
              <w:t>8 860</w:t>
            </w:r>
          </w:p>
        </w:tc>
        <w:tc>
          <w:tcPr>
            <w:tcW w:w="0" w:type="auto"/>
            <w:vAlign w:val="center"/>
            <w:hideMark/>
          </w:tcPr>
          <w:p w14:paraId="7E9ADC50" w14:textId="77777777" w:rsidR="001840B2" w:rsidRPr="00863C6F" w:rsidRDefault="001840B2" w:rsidP="00C95084">
            <w:pPr>
              <w:pStyle w:val="BodyText"/>
              <w:jc w:val="right"/>
              <w:rPr>
                <w:sz w:val="16"/>
                <w:szCs w:val="16"/>
              </w:rPr>
            </w:pPr>
            <w:r w:rsidRPr="00863C6F">
              <w:rPr>
                <w:sz w:val="16"/>
                <w:szCs w:val="16"/>
              </w:rPr>
              <w:t>13 850</w:t>
            </w:r>
          </w:p>
        </w:tc>
        <w:tc>
          <w:tcPr>
            <w:tcW w:w="0" w:type="auto"/>
            <w:vAlign w:val="center"/>
            <w:hideMark/>
          </w:tcPr>
          <w:p w14:paraId="1602D69C" w14:textId="77777777" w:rsidR="001840B2" w:rsidRPr="00863C6F" w:rsidRDefault="001840B2" w:rsidP="00C95084">
            <w:pPr>
              <w:pStyle w:val="BodyText"/>
              <w:jc w:val="right"/>
              <w:rPr>
                <w:sz w:val="16"/>
                <w:szCs w:val="16"/>
              </w:rPr>
            </w:pPr>
            <w:r w:rsidRPr="00863C6F">
              <w:rPr>
                <w:sz w:val="16"/>
                <w:szCs w:val="16"/>
              </w:rPr>
              <w:t>26 290</w:t>
            </w:r>
          </w:p>
        </w:tc>
        <w:tc>
          <w:tcPr>
            <w:tcW w:w="0" w:type="auto"/>
            <w:vAlign w:val="center"/>
            <w:hideMark/>
          </w:tcPr>
          <w:p w14:paraId="05EFE7BB" w14:textId="77777777" w:rsidR="001840B2" w:rsidRPr="00863C6F" w:rsidRDefault="001840B2" w:rsidP="00C95084">
            <w:pPr>
              <w:pStyle w:val="BodyText"/>
              <w:jc w:val="right"/>
              <w:rPr>
                <w:sz w:val="16"/>
                <w:szCs w:val="16"/>
              </w:rPr>
            </w:pPr>
            <w:r w:rsidRPr="00863C6F">
              <w:rPr>
                <w:sz w:val="16"/>
                <w:szCs w:val="16"/>
              </w:rPr>
              <w:t>41 860</w:t>
            </w:r>
          </w:p>
        </w:tc>
        <w:tc>
          <w:tcPr>
            <w:tcW w:w="0" w:type="auto"/>
            <w:vAlign w:val="center"/>
            <w:hideMark/>
          </w:tcPr>
          <w:p w14:paraId="5F99A83B" w14:textId="77777777" w:rsidR="001840B2" w:rsidRPr="00863C6F" w:rsidRDefault="001840B2" w:rsidP="00C95084">
            <w:pPr>
              <w:pStyle w:val="BodyText"/>
              <w:jc w:val="right"/>
              <w:rPr>
                <w:sz w:val="16"/>
                <w:szCs w:val="16"/>
              </w:rPr>
            </w:pPr>
            <w:r w:rsidRPr="00863C6F">
              <w:rPr>
                <w:sz w:val="16"/>
                <w:szCs w:val="16"/>
              </w:rPr>
              <w:t>60 370</w:t>
            </w:r>
          </w:p>
        </w:tc>
      </w:tr>
      <w:tr w:rsidR="001840B2" w:rsidRPr="00863C6F" w14:paraId="10121CB9" w14:textId="77777777" w:rsidTr="001840B2">
        <w:trPr>
          <w:cantSplit/>
          <w:tblCellSpacing w:w="28" w:type="dxa"/>
          <w:jc w:val="center"/>
        </w:trPr>
        <w:tc>
          <w:tcPr>
            <w:tcW w:w="0" w:type="auto"/>
            <w:vAlign w:val="center"/>
            <w:hideMark/>
          </w:tcPr>
          <w:p w14:paraId="033640BE" w14:textId="77777777" w:rsidR="001840B2" w:rsidRPr="00863C6F" w:rsidRDefault="001840B2" w:rsidP="001840B2">
            <w:pPr>
              <w:pStyle w:val="BodyText"/>
              <w:rPr>
                <w:b/>
                <w:sz w:val="16"/>
                <w:szCs w:val="16"/>
              </w:rPr>
            </w:pPr>
            <w:r w:rsidRPr="00863C6F">
              <w:rPr>
                <w:b/>
                <w:sz w:val="16"/>
                <w:szCs w:val="16"/>
              </w:rPr>
              <w:t>B734</w:t>
            </w:r>
          </w:p>
        </w:tc>
        <w:tc>
          <w:tcPr>
            <w:tcW w:w="0" w:type="auto"/>
            <w:vAlign w:val="center"/>
            <w:hideMark/>
          </w:tcPr>
          <w:p w14:paraId="535E73FE" w14:textId="77777777" w:rsidR="001840B2" w:rsidRPr="00863C6F" w:rsidRDefault="001840B2" w:rsidP="00C95084">
            <w:pPr>
              <w:pStyle w:val="BodyText"/>
              <w:jc w:val="right"/>
              <w:rPr>
                <w:sz w:val="16"/>
                <w:szCs w:val="16"/>
              </w:rPr>
            </w:pPr>
            <w:r w:rsidRPr="00863C6F">
              <w:rPr>
                <w:sz w:val="16"/>
                <w:szCs w:val="16"/>
              </w:rPr>
              <w:t>160</w:t>
            </w:r>
          </w:p>
        </w:tc>
        <w:tc>
          <w:tcPr>
            <w:tcW w:w="0" w:type="auto"/>
            <w:vAlign w:val="center"/>
            <w:hideMark/>
          </w:tcPr>
          <w:p w14:paraId="6994AF3D" w14:textId="77777777" w:rsidR="001840B2" w:rsidRPr="00863C6F" w:rsidRDefault="001840B2" w:rsidP="00C95084">
            <w:pPr>
              <w:pStyle w:val="BodyText"/>
              <w:jc w:val="right"/>
              <w:rPr>
                <w:sz w:val="16"/>
                <w:szCs w:val="16"/>
              </w:rPr>
            </w:pPr>
            <w:r w:rsidRPr="00863C6F">
              <w:rPr>
                <w:sz w:val="16"/>
                <w:szCs w:val="16"/>
              </w:rPr>
              <w:t>660</w:t>
            </w:r>
          </w:p>
        </w:tc>
        <w:tc>
          <w:tcPr>
            <w:tcW w:w="0" w:type="auto"/>
            <w:vAlign w:val="center"/>
            <w:hideMark/>
          </w:tcPr>
          <w:p w14:paraId="0813B172" w14:textId="77777777" w:rsidR="001840B2" w:rsidRPr="00863C6F" w:rsidRDefault="001840B2" w:rsidP="00C95084">
            <w:pPr>
              <w:pStyle w:val="BodyText"/>
              <w:jc w:val="right"/>
              <w:rPr>
                <w:sz w:val="16"/>
                <w:szCs w:val="16"/>
              </w:rPr>
            </w:pPr>
            <w:r w:rsidRPr="00863C6F">
              <w:rPr>
                <w:sz w:val="16"/>
                <w:szCs w:val="16"/>
              </w:rPr>
              <w:t>1 770</w:t>
            </w:r>
          </w:p>
        </w:tc>
        <w:tc>
          <w:tcPr>
            <w:tcW w:w="0" w:type="auto"/>
            <w:vAlign w:val="center"/>
            <w:hideMark/>
          </w:tcPr>
          <w:p w14:paraId="768B26AC" w14:textId="77777777" w:rsidR="001840B2" w:rsidRPr="00863C6F" w:rsidRDefault="001840B2" w:rsidP="00C95084">
            <w:pPr>
              <w:pStyle w:val="BodyText"/>
              <w:jc w:val="right"/>
              <w:rPr>
                <w:sz w:val="16"/>
                <w:szCs w:val="16"/>
              </w:rPr>
            </w:pPr>
            <w:r w:rsidRPr="00863C6F">
              <w:rPr>
                <w:sz w:val="16"/>
                <w:szCs w:val="16"/>
              </w:rPr>
              <w:t>5 240</w:t>
            </w:r>
          </w:p>
        </w:tc>
        <w:tc>
          <w:tcPr>
            <w:tcW w:w="0" w:type="auto"/>
            <w:vAlign w:val="center"/>
            <w:hideMark/>
          </w:tcPr>
          <w:p w14:paraId="53578088" w14:textId="77777777" w:rsidR="001840B2" w:rsidRPr="00863C6F" w:rsidRDefault="001840B2" w:rsidP="00C95084">
            <w:pPr>
              <w:pStyle w:val="BodyText"/>
              <w:jc w:val="right"/>
              <w:rPr>
                <w:sz w:val="16"/>
                <w:szCs w:val="16"/>
              </w:rPr>
            </w:pPr>
            <w:r w:rsidRPr="00863C6F">
              <w:rPr>
                <w:sz w:val="16"/>
                <w:szCs w:val="16"/>
              </w:rPr>
              <w:t>9 940</w:t>
            </w:r>
          </w:p>
        </w:tc>
        <w:tc>
          <w:tcPr>
            <w:tcW w:w="0" w:type="auto"/>
            <w:vAlign w:val="center"/>
            <w:hideMark/>
          </w:tcPr>
          <w:p w14:paraId="5EEAB88C" w14:textId="77777777" w:rsidR="001840B2" w:rsidRPr="00863C6F" w:rsidRDefault="001840B2" w:rsidP="00C95084">
            <w:pPr>
              <w:pStyle w:val="BodyText"/>
              <w:jc w:val="right"/>
              <w:rPr>
                <w:sz w:val="16"/>
                <w:szCs w:val="16"/>
              </w:rPr>
            </w:pPr>
            <w:r w:rsidRPr="00863C6F">
              <w:rPr>
                <w:sz w:val="16"/>
                <w:szCs w:val="16"/>
              </w:rPr>
              <w:t>15 580</w:t>
            </w:r>
          </w:p>
        </w:tc>
        <w:tc>
          <w:tcPr>
            <w:tcW w:w="0" w:type="auto"/>
            <w:vAlign w:val="center"/>
            <w:hideMark/>
          </w:tcPr>
          <w:p w14:paraId="6DB6B636" w14:textId="77777777" w:rsidR="001840B2" w:rsidRPr="00863C6F" w:rsidRDefault="001840B2" w:rsidP="00C95084">
            <w:pPr>
              <w:pStyle w:val="BodyText"/>
              <w:jc w:val="right"/>
              <w:rPr>
                <w:sz w:val="16"/>
                <w:szCs w:val="16"/>
              </w:rPr>
            </w:pPr>
            <w:r w:rsidRPr="00863C6F">
              <w:rPr>
                <w:sz w:val="16"/>
                <w:szCs w:val="16"/>
              </w:rPr>
              <w:t>29 660</w:t>
            </w:r>
          </w:p>
        </w:tc>
        <w:tc>
          <w:tcPr>
            <w:tcW w:w="0" w:type="auto"/>
            <w:vAlign w:val="center"/>
            <w:hideMark/>
          </w:tcPr>
          <w:p w14:paraId="15793047" w14:textId="77777777" w:rsidR="001840B2" w:rsidRPr="00863C6F" w:rsidRDefault="001840B2" w:rsidP="00C95084">
            <w:pPr>
              <w:pStyle w:val="BodyText"/>
              <w:jc w:val="right"/>
              <w:rPr>
                <w:sz w:val="16"/>
                <w:szCs w:val="16"/>
              </w:rPr>
            </w:pPr>
            <w:r w:rsidRPr="00863C6F">
              <w:rPr>
                <w:sz w:val="16"/>
                <w:szCs w:val="16"/>
              </w:rPr>
              <w:t>47 310</w:t>
            </w:r>
          </w:p>
        </w:tc>
        <w:tc>
          <w:tcPr>
            <w:tcW w:w="0" w:type="auto"/>
            <w:vAlign w:val="center"/>
            <w:hideMark/>
          </w:tcPr>
          <w:p w14:paraId="653DD49B" w14:textId="77777777" w:rsidR="001840B2" w:rsidRPr="00863C6F" w:rsidRDefault="001840B2" w:rsidP="00C95084">
            <w:pPr>
              <w:pStyle w:val="BodyText"/>
              <w:jc w:val="right"/>
              <w:rPr>
                <w:sz w:val="16"/>
                <w:szCs w:val="16"/>
              </w:rPr>
            </w:pPr>
            <w:r w:rsidRPr="00863C6F">
              <w:rPr>
                <w:sz w:val="16"/>
                <w:szCs w:val="16"/>
              </w:rPr>
              <w:t>68 320</w:t>
            </w:r>
          </w:p>
        </w:tc>
      </w:tr>
      <w:tr w:rsidR="001840B2" w:rsidRPr="00863C6F" w14:paraId="17986359" w14:textId="77777777" w:rsidTr="001840B2">
        <w:trPr>
          <w:cantSplit/>
          <w:tblCellSpacing w:w="28" w:type="dxa"/>
          <w:jc w:val="center"/>
        </w:trPr>
        <w:tc>
          <w:tcPr>
            <w:tcW w:w="0" w:type="auto"/>
            <w:vAlign w:val="center"/>
            <w:hideMark/>
          </w:tcPr>
          <w:p w14:paraId="21E49397" w14:textId="77777777" w:rsidR="001840B2" w:rsidRPr="00863C6F" w:rsidRDefault="001840B2" w:rsidP="001840B2">
            <w:pPr>
              <w:pStyle w:val="BodyText"/>
              <w:rPr>
                <w:b/>
                <w:sz w:val="16"/>
                <w:szCs w:val="16"/>
              </w:rPr>
            </w:pPr>
            <w:r w:rsidRPr="00863C6F">
              <w:rPr>
                <w:b/>
                <w:sz w:val="16"/>
                <w:szCs w:val="16"/>
              </w:rPr>
              <w:t>B735</w:t>
            </w:r>
          </w:p>
        </w:tc>
        <w:tc>
          <w:tcPr>
            <w:tcW w:w="0" w:type="auto"/>
            <w:vAlign w:val="center"/>
            <w:hideMark/>
          </w:tcPr>
          <w:p w14:paraId="58FECC0A" w14:textId="77777777" w:rsidR="001840B2" w:rsidRPr="00863C6F" w:rsidRDefault="001840B2" w:rsidP="00C95084">
            <w:pPr>
              <w:pStyle w:val="BodyText"/>
              <w:jc w:val="right"/>
              <w:rPr>
                <w:sz w:val="16"/>
                <w:szCs w:val="16"/>
              </w:rPr>
            </w:pPr>
            <w:r w:rsidRPr="00863C6F">
              <w:rPr>
                <w:sz w:val="16"/>
                <w:szCs w:val="16"/>
              </w:rPr>
              <w:t>150</w:t>
            </w:r>
          </w:p>
        </w:tc>
        <w:tc>
          <w:tcPr>
            <w:tcW w:w="0" w:type="auto"/>
            <w:vAlign w:val="center"/>
            <w:hideMark/>
          </w:tcPr>
          <w:p w14:paraId="41E680B6" w14:textId="77777777" w:rsidR="001840B2" w:rsidRPr="00863C6F" w:rsidRDefault="001840B2" w:rsidP="00C95084">
            <w:pPr>
              <w:pStyle w:val="BodyText"/>
              <w:jc w:val="right"/>
              <w:rPr>
                <w:sz w:val="16"/>
                <w:szCs w:val="16"/>
              </w:rPr>
            </w:pPr>
            <w:r w:rsidRPr="00863C6F">
              <w:rPr>
                <w:sz w:val="16"/>
                <w:szCs w:val="16"/>
              </w:rPr>
              <w:t>570</w:t>
            </w:r>
          </w:p>
        </w:tc>
        <w:tc>
          <w:tcPr>
            <w:tcW w:w="0" w:type="auto"/>
            <w:vAlign w:val="center"/>
            <w:hideMark/>
          </w:tcPr>
          <w:p w14:paraId="42E4A13B" w14:textId="77777777" w:rsidR="001840B2" w:rsidRPr="00863C6F" w:rsidRDefault="001840B2" w:rsidP="00C95084">
            <w:pPr>
              <w:pStyle w:val="BodyText"/>
              <w:jc w:val="right"/>
              <w:rPr>
                <w:sz w:val="16"/>
                <w:szCs w:val="16"/>
              </w:rPr>
            </w:pPr>
            <w:r w:rsidRPr="00863C6F">
              <w:rPr>
                <w:sz w:val="16"/>
                <w:szCs w:val="16"/>
              </w:rPr>
              <w:t>1 500</w:t>
            </w:r>
          </w:p>
        </w:tc>
        <w:tc>
          <w:tcPr>
            <w:tcW w:w="0" w:type="auto"/>
            <w:vAlign w:val="center"/>
            <w:hideMark/>
          </w:tcPr>
          <w:p w14:paraId="580A297A" w14:textId="77777777" w:rsidR="001840B2" w:rsidRPr="00863C6F" w:rsidRDefault="001840B2" w:rsidP="00C95084">
            <w:pPr>
              <w:pStyle w:val="BodyText"/>
              <w:jc w:val="right"/>
              <w:rPr>
                <w:sz w:val="16"/>
                <w:szCs w:val="16"/>
              </w:rPr>
            </w:pPr>
            <w:r w:rsidRPr="00863C6F">
              <w:rPr>
                <w:sz w:val="16"/>
                <w:szCs w:val="16"/>
              </w:rPr>
              <w:t>4 340</w:t>
            </w:r>
          </w:p>
        </w:tc>
        <w:tc>
          <w:tcPr>
            <w:tcW w:w="0" w:type="auto"/>
            <w:vAlign w:val="center"/>
            <w:hideMark/>
          </w:tcPr>
          <w:p w14:paraId="18E60D62" w14:textId="77777777" w:rsidR="001840B2" w:rsidRPr="00863C6F" w:rsidRDefault="001840B2" w:rsidP="00C95084">
            <w:pPr>
              <w:pStyle w:val="BodyText"/>
              <w:jc w:val="right"/>
              <w:rPr>
                <w:sz w:val="16"/>
                <w:szCs w:val="16"/>
              </w:rPr>
            </w:pPr>
            <w:r w:rsidRPr="00863C6F">
              <w:rPr>
                <w:sz w:val="16"/>
                <w:szCs w:val="16"/>
              </w:rPr>
              <w:t>8 120</w:t>
            </w:r>
          </w:p>
        </w:tc>
        <w:tc>
          <w:tcPr>
            <w:tcW w:w="0" w:type="auto"/>
            <w:vAlign w:val="center"/>
            <w:hideMark/>
          </w:tcPr>
          <w:p w14:paraId="4C9C16D5" w14:textId="77777777" w:rsidR="001840B2" w:rsidRPr="00863C6F" w:rsidRDefault="001840B2" w:rsidP="00C95084">
            <w:pPr>
              <w:pStyle w:val="BodyText"/>
              <w:jc w:val="right"/>
              <w:rPr>
                <w:sz w:val="16"/>
                <w:szCs w:val="16"/>
              </w:rPr>
            </w:pPr>
            <w:r w:rsidRPr="00863C6F">
              <w:rPr>
                <w:sz w:val="16"/>
                <w:szCs w:val="16"/>
              </w:rPr>
              <w:t>12 640</w:t>
            </w:r>
          </w:p>
        </w:tc>
        <w:tc>
          <w:tcPr>
            <w:tcW w:w="0" w:type="auto"/>
            <w:vAlign w:val="center"/>
            <w:hideMark/>
          </w:tcPr>
          <w:p w14:paraId="1B24C5FE" w14:textId="77777777" w:rsidR="001840B2" w:rsidRPr="00863C6F" w:rsidRDefault="001840B2" w:rsidP="00C95084">
            <w:pPr>
              <w:pStyle w:val="BodyText"/>
              <w:jc w:val="right"/>
              <w:rPr>
                <w:sz w:val="16"/>
                <w:szCs w:val="16"/>
              </w:rPr>
            </w:pPr>
            <w:r w:rsidRPr="00863C6F">
              <w:rPr>
                <w:sz w:val="16"/>
                <w:szCs w:val="16"/>
              </w:rPr>
              <w:t>23 860</w:t>
            </w:r>
          </w:p>
        </w:tc>
        <w:tc>
          <w:tcPr>
            <w:tcW w:w="0" w:type="auto"/>
            <w:vAlign w:val="center"/>
            <w:hideMark/>
          </w:tcPr>
          <w:p w14:paraId="6CCC683A" w14:textId="77777777" w:rsidR="001840B2" w:rsidRPr="00863C6F" w:rsidRDefault="001840B2" w:rsidP="00C95084">
            <w:pPr>
              <w:pStyle w:val="BodyText"/>
              <w:jc w:val="right"/>
              <w:rPr>
                <w:sz w:val="16"/>
                <w:szCs w:val="16"/>
              </w:rPr>
            </w:pPr>
            <w:r w:rsidRPr="00863C6F">
              <w:rPr>
                <w:sz w:val="16"/>
                <w:szCs w:val="16"/>
              </w:rPr>
              <w:t>37 850</w:t>
            </w:r>
          </w:p>
        </w:tc>
        <w:tc>
          <w:tcPr>
            <w:tcW w:w="0" w:type="auto"/>
            <w:vAlign w:val="center"/>
            <w:hideMark/>
          </w:tcPr>
          <w:p w14:paraId="78C779CB" w14:textId="77777777" w:rsidR="001840B2" w:rsidRPr="00863C6F" w:rsidRDefault="001840B2" w:rsidP="00C95084">
            <w:pPr>
              <w:pStyle w:val="BodyText"/>
              <w:jc w:val="right"/>
              <w:rPr>
                <w:sz w:val="16"/>
                <w:szCs w:val="16"/>
              </w:rPr>
            </w:pPr>
            <w:r w:rsidRPr="00863C6F">
              <w:rPr>
                <w:sz w:val="16"/>
                <w:szCs w:val="16"/>
              </w:rPr>
              <w:t>54 460</w:t>
            </w:r>
          </w:p>
        </w:tc>
      </w:tr>
      <w:tr w:rsidR="001840B2" w:rsidRPr="00863C6F" w14:paraId="32CB82D6" w14:textId="77777777" w:rsidTr="001840B2">
        <w:trPr>
          <w:cantSplit/>
          <w:tblCellSpacing w:w="28" w:type="dxa"/>
          <w:jc w:val="center"/>
        </w:trPr>
        <w:tc>
          <w:tcPr>
            <w:tcW w:w="0" w:type="auto"/>
            <w:vAlign w:val="center"/>
            <w:hideMark/>
          </w:tcPr>
          <w:p w14:paraId="4C2817E3" w14:textId="77777777" w:rsidR="001840B2" w:rsidRPr="00863C6F" w:rsidRDefault="001840B2" w:rsidP="001840B2">
            <w:pPr>
              <w:pStyle w:val="BodyText"/>
              <w:rPr>
                <w:b/>
                <w:sz w:val="16"/>
                <w:szCs w:val="16"/>
              </w:rPr>
            </w:pPr>
            <w:r w:rsidRPr="00863C6F">
              <w:rPr>
                <w:b/>
                <w:sz w:val="16"/>
                <w:szCs w:val="16"/>
              </w:rPr>
              <w:t>B738</w:t>
            </w:r>
          </w:p>
        </w:tc>
        <w:tc>
          <w:tcPr>
            <w:tcW w:w="0" w:type="auto"/>
            <w:vAlign w:val="center"/>
            <w:hideMark/>
          </w:tcPr>
          <w:p w14:paraId="39292F0A" w14:textId="77777777" w:rsidR="001840B2" w:rsidRPr="00863C6F" w:rsidRDefault="001840B2" w:rsidP="00C95084">
            <w:pPr>
              <w:pStyle w:val="BodyText"/>
              <w:jc w:val="right"/>
              <w:rPr>
                <w:sz w:val="16"/>
                <w:szCs w:val="16"/>
              </w:rPr>
            </w:pPr>
            <w:r w:rsidRPr="00863C6F">
              <w:rPr>
                <w:sz w:val="16"/>
                <w:szCs w:val="16"/>
              </w:rPr>
              <w:t>160</w:t>
            </w:r>
          </w:p>
        </w:tc>
        <w:tc>
          <w:tcPr>
            <w:tcW w:w="0" w:type="auto"/>
            <w:vAlign w:val="center"/>
            <w:hideMark/>
          </w:tcPr>
          <w:p w14:paraId="7BFE68B9" w14:textId="77777777" w:rsidR="001840B2" w:rsidRPr="00863C6F" w:rsidRDefault="001840B2" w:rsidP="00C95084">
            <w:pPr>
              <w:pStyle w:val="BodyText"/>
              <w:jc w:val="right"/>
              <w:rPr>
                <w:sz w:val="16"/>
                <w:szCs w:val="16"/>
              </w:rPr>
            </w:pPr>
            <w:r w:rsidRPr="00863C6F">
              <w:rPr>
                <w:sz w:val="16"/>
                <w:szCs w:val="16"/>
              </w:rPr>
              <w:t>670</w:t>
            </w:r>
          </w:p>
        </w:tc>
        <w:tc>
          <w:tcPr>
            <w:tcW w:w="0" w:type="auto"/>
            <w:vAlign w:val="center"/>
            <w:hideMark/>
          </w:tcPr>
          <w:p w14:paraId="6A047618" w14:textId="77777777" w:rsidR="001840B2" w:rsidRPr="00863C6F" w:rsidRDefault="001840B2" w:rsidP="00C95084">
            <w:pPr>
              <w:pStyle w:val="BodyText"/>
              <w:jc w:val="right"/>
              <w:rPr>
                <w:sz w:val="16"/>
                <w:szCs w:val="16"/>
              </w:rPr>
            </w:pPr>
            <w:r w:rsidRPr="00863C6F">
              <w:rPr>
                <w:sz w:val="16"/>
                <w:szCs w:val="16"/>
              </w:rPr>
              <w:t>1 860</w:t>
            </w:r>
          </w:p>
        </w:tc>
        <w:tc>
          <w:tcPr>
            <w:tcW w:w="0" w:type="auto"/>
            <w:vAlign w:val="center"/>
            <w:hideMark/>
          </w:tcPr>
          <w:p w14:paraId="48335E58" w14:textId="77777777" w:rsidR="001840B2" w:rsidRPr="00863C6F" w:rsidRDefault="001840B2" w:rsidP="00C95084">
            <w:pPr>
              <w:pStyle w:val="BodyText"/>
              <w:jc w:val="right"/>
              <w:rPr>
                <w:sz w:val="16"/>
                <w:szCs w:val="16"/>
              </w:rPr>
            </w:pPr>
            <w:r w:rsidRPr="00863C6F">
              <w:rPr>
                <w:sz w:val="16"/>
                <w:szCs w:val="16"/>
              </w:rPr>
              <w:t>5 630</w:t>
            </w:r>
          </w:p>
        </w:tc>
        <w:tc>
          <w:tcPr>
            <w:tcW w:w="0" w:type="auto"/>
            <w:vAlign w:val="center"/>
            <w:hideMark/>
          </w:tcPr>
          <w:p w14:paraId="75B737D2" w14:textId="77777777" w:rsidR="001840B2" w:rsidRPr="00863C6F" w:rsidRDefault="001840B2" w:rsidP="00C95084">
            <w:pPr>
              <w:pStyle w:val="BodyText"/>
              <w:jc w:val="right"/>
              <w:rPr>
                <w:sz w:val="16"/>
                <w:szCs w:val="16"/>
              </w:rPr>
            </w:pPr>
            <w:r w:rsidRPr="00863C6F">
              <w:rPr>
                <w:sz w:val="16"/>
                <w:szCs w:val="16"/>
              </w:rPr>
              <w:t>10 770</w:t>
            </w:r>
          </w:p>
        </w:tc>
        <w:tc>
          <w:tcPr>
            <w:tcW w:w="0" w:type="auto"/>
            <w:vAlign w:val="center"/>
            <w:hideMark/>
          </w:tcPr>
          <w:p w14:paraId="10E57C09" w14:textId="77777777" w:rsidR="001840B2" w:rsidRPr="00863C6F" w:rsidRDefault="001840B2" w:rsidP="00C95084">
            <w:pPr>
              <w:pStyle w:val="BodyText"/>
              <w:jc w:val="right"/>
              <w:rPr>
                <w:sz w:val="16"/>
                <w:szCs w:val="16"/>
              </w:rPr>
            </w:pPr>
            <w:r w:rsidRPr="00863C6F">
              <w:rPr>
                <w:sz w:val="16"/>
                <w:szCs w:val="16"/>
              </w:rPr>
              <w:t>16 980</w:t>
            </w:r>
          </w:p>
        </w:tc>
        <w:tc>
          <w:tcPr>
            <w:tcW w:w="0" w:type="auto"/>
            <w:vAlign w:val="center"/>
            <w:hideMark/>
          </w:tcPr>
          <w:p w14:paraId="4ED42BC7" w14:textId="77777777" w:rsidR="001840B2" w:rsidRPr="00863C6F" w:rsidRDefault="001840B2" w:rsidP="00C95084">
            <w:pPr>
              <w:pStyle w:val="BodyText"/>
              <w:jc w:val="right"/>
              <w:rPr>
                <w:sz w:val="16"/>
                <w:szCs w:val="16"/>
              </w:rPr>
            </w:pPr>
            <w:r w:rsidRPr="00863C6F">
              <w:rPr>
                <w:sz w:val="16"/>
                <w:szCs w:val="16"/>
              </w:rPr>
              <w:t>32 530</w:t>
            </w:r>
          </w:p>
        </w:tc>
        <w:tc>
          <w:tcPr>
            <w:tcW w:w="0" w:type="auto"/>
            <w:vAlign w:val="center"/>
            <w:hideMark/>
          </w:tcPr>
          <w:p w14:paraId="3CA04836" w14:textId="77777777" w:rsidR="001840B2" w:rsidRPr="00863C6F" w:rsidRDefault="001840B2" w:rsidP="00C95084">
            <w:pPr>
              <w:pStyle w:val="BodyText"/>
              <w:jc w:val="right"/>
              <w:rPr>
                <w:sz w:val="16"/>
                <w:szCs w:val="16"/>
              </w:rPr>
            </w:pPr>
            <w:r w:rsidRPr="00863C6F">
              <w:rPr>
                <w:sz w:val="16"/>
                <w:szCs w:val="16"/>
              </w:rPr>
              <w:t>52 080</w:t>
            </w:r>
          </w:p>
        </w:tc>
        <w:tc>
          <w:tcPr>
            <w:tcW w:w="0" w:type="auto"/>
            <w:vAlign w:val="center"/>
            <w:hideMark/>
          </w:tcPr>
          <w:p w14:paraId="6BFF0E11" w14:textId="77777777" w:rsidR="001840B2" w:rsidRPr="00863C6F" w:rsidRDefault="001840B2" w:rsidP="00C95084">
            <w:pPr>
              <w:pStyle w:val="BodyText"/>
              <w:jc w:val="right"/>
              <w:rPr>
                <w:sz w:val="16"/>
                <w:szCs w:val="16"/>
              </w:rPr>
            </w:pPr>
            <w:r w:rsidRPr="00863C6F">
              <w:rPr>
                <w:sz w:val="16"/>
                <w:szCs w:val="16"/>
              </w:rPr>
              <w:t>75 410</w:t>
            </w:r>
          </w:p>
        </w:tc>
      </w:tr>
      <w:tr w:rsidR="001840B2" w:rsidRPr="00863C6F" w14:paraId="6A8AD48C" w14:textId="77777777" w:rsidTr="001840B2">
        <w:trPr>
          <w:cantSplit/>
          <w:tblCellSpacing w:w="28" w:type="dxa"/>
          <w:jc w:val="center"/>
        </w:trPr>
        <w:tc>
          <w:tcPr>
            <w:tcW w:w="0" w:type="auto"/>
            <w:vAlign w:val="center"/>
            <w:hideMark/>
          </w:tcPr>
          <w:p w14:paraId="44670B82" w14:textId="77777777" w:rsidR="001840B2" w:rsidRPr="00863C6F" w:rsidRDefault="001840B2" w:rsidP="001840B2">
            <w:pPr>
              <w:pStyle w:val="BodyText"/>
              <w:rPr>
                <w:b/>
                <w:sz w:val="16"/>
                <w:szCs w:val="16"/>
              </w:rPr>
            </w:pPr>
            <w:r w:rsidRPr="00863C6F">
              <w:rPr>
                <w:b/>
                <w:sz w:val="16"/>
                <w:szCs w:val="16"/>
              </w:rPr>
              <w:t>B752</w:t>
            </w:r>
          </w:p>
        </w:tc>
        <w:tc>
          <w:tcPr>
            <w:tcW w:w="0" w:type="auto"/>
            <w:vAlign w:val="center"/>
            <w:hideMark/>
          </w:tcPr>
          <w:p w14:paraId="403143CE" w14:textId="77777777" w:rsidR="001840B2" w:rsidRPr="00863C6F" w:rsidRDefault="001840B2" w:rsidP="00C95084">
            <w:pPr>
              <w:pStyle w:val="BodyText"/>
              <w:jc w:val="right"/>
              <w:rPr>
                <w:sz w:val="16"/>
                <w:szCs w:val="16"/>
              </w:rPr>
            </w:pPr>
            <w:r w:rsidRPr="00863C6F">
              <w:rPr>
                <w:sz w:val="16"/>
                <w:szCs w:val="16"/>
              </w:rPr>
              <w:t>210</w:t>
            </w:r>
          </w:p>
        </w:tc>
        <w:tc>
          <w:tcPr>
            <w:tcW w:w="0" w:type="auto"/>
            <w:vAlign w:val="center"/>
            <w:hideMark/>
          </w:tcPr>
          <w:p w14:paraId="3D031DE9" w14:textId="77777777" w:rsidR="001840B2" w:rsidRPr="00863C6F" w:rsidRDefault="001840B2" w:rsidP="00C95084">
            <w:pPr>
              <w:pStyle w:val="BodyText"/>
              <w:jc w:val="right"/>
              <w:rPr>
                <w:sz w:val="16"/>
                <w:szCs w:val="16"/>
              </w:rPr>
            </w:pPr>
            <w:r w:rsidRPr="00863C6F">
              <w:rPr>
                <w:sz w:val="16"/>
                <w:szCs w:val="16"/>
              </w:rPr>
              <w:t>860</w:t>
            </w:r>
          </w:p>
        </w:tc>
        <w:tc>
          <w:tcPr>
            <w:tcW w:w="0" w:type="auto"/>
            <w:vAlign w:val="center"/>
            <w:hideMark/>
          </w:tcPr>
          <w:p w14:paraId="3B9F58F3" w14:textId="77777777" w:rsidR="001840B2" w:rsidRPr="00863C6F" w:rsidRDefault="001840B2" w:rsidP="00C95084">
            <w:pPr>
              <w:pStyle w:val="BodyText"/>
              <w:jc w:val="right"/>
              <w:rPr>
                <w:sz w:val="16"/>
                <w:szCs w:val="16"/>
              </w:rPr>
            </w:pPr>
            <w:r w:rsidRPr="00863C6F">
              <w:rPr>
                <w:sz w:val="16"/>
                <w:szCs w:val="16"/>
              </w:rPr>
              <w:t>2 350</w:t>
            </w:r>
          </w:p>
        </w:tc>
        <w:tc>
          <w:tcPr>
            <w:tcW w:w="0" w:type="auto"/>
            <w:vAlign w:val="center"/>
            <w:hideMark/>
          </w:tcPr>
          <w:p w14:paraId="6B242BEE" w14:textId="77777777" w:rsidR="001840B2" w:rsidRPr="00863C6F" w:rsidRDefault="001840B2" w:rsidP="00C95084">
            <w:pPr>
              <w:pStyle w:val="BodyText"/>
              <w:jc w:val="right"/>
              <w:rPr>
                <w:sz w:val="16"/>
                <w:szCs w:val="16"/>
              </w:rPr>
            </w:pPr>
            <w:r w:rsidRPr="00863C6F">
              <w:rPr>
                <w:sz w:val="16"/>
                <w:szCs w:val="16"/>
              </w:rPr>
              <w:t>7 030</w:t>
            </w:r>
          </w:p>
        </w:tc>
        <w:tc>
          <w:tcPr>
            <w:tcW w:w="0" w:type="auto"/>
            <w:vAlign w:val="center"/>
            <w:hideMark/>
          </w:tcPr>
          <w:p w14:paraId="65B63881" w14:textId="77777777" w:rsidR="001840B2" w:rsidRPr="00863C6F" w:rsidRDefault="001840B2" w:rsidP="00C95084">
            <w:pPr>
              <w:pStyle w:val="BodyText"/>
              <w:jc w:val="right"/>
              <w:rPr>
                <w:sz w:val="16"/>
                <w:szCs w:val="16"/>
              </w:rPr>
            </w:pPr>
            <w:r w:rsidRPr="00863C6F">
              <w:rPr>
                <w:sz w:val="16"/>
                <w:szCs w:val="16"/>
              </w:rPr>
              <w:t>13 380</w:t>
            </w:r>
          </w:p>
        </w:tc>
        <w:tc>
          <w:tcPr>
            <w:tcW w:w="0" w:type="auto"/>
            <w:vAlign w:val="center"/>
            <w:hideMark/>
          </w:tcPr>
          <w:p w14:paraId="1AA28E33" w14:textId="77777777" w:rsidR="001840B2" w:rsidRPr="00863C6F" w:rsidRDefault="001840B2" w:rsidP="00C95084">
            <w:pPr>
              <w:pStyle w:val="BodyText"/>
              <w:jc w:val="right"/>
              <w:rPr>
                <w:sz w:val="16"/>
                <w:szCs w:val="16"/>
              </w:rPr>
            </w:pPr>
            <w:r w:rsidRPr="00863C6F">
              <w:rPr>
                <w:sz w:val="16"/>
                <w:szCs w:val="16"/>
              </w:rPr>
              <w:t>21 030</w:t>
            </w:r>
          </w:p>
        </w:tc>
        <w:tc>
          <w:tcPr>
            <w:tcW w:w="0" w:type="auto"/>
            <w:vAlign w:val="center"/>
            <w:hideMark/>
          </w:tcPr>
          <w:p w14:paraId="6935EC21" w14:textId="77777777" w:rsidR="001840B2" w:rsidRPr="00863C6F" w:rsidRDefault="001840B2" w:rsidP="00C95084">
            <w:pPr>
              <w:pStyle w:val="BodyText"/>
              <w:jc w:val="right"/>
              <w:rPr>
                <w:sz w:val="16"/>
                <w:szCs w:val="16"/>
              </w:rPr>
            </w:pPr>
            <w:r w:rsidRPr="00863C6F">
              <w:rPr>
                <w:sz w:val="16"/>
                <w:szCs w:val="16"/>
              </w:rPr>
              <w:t>40 150</w:t>
            </w:r>
          </w:p>
        </w:tc>
        <w:tc>
          <w:tcPr>
            <w:tcW w:w="0" w:type="auto"/>
            <w:vAlign w:val="center"/>
            <w:hideMark/>
          </w:tcPr>
          <w:p w14:paraId="54B09144" w14:textId="77777777" w:rsidR="001840B2" w:rsidRPr="00863C6F" w:rsidRDefault="001840B2" w:rsidP="00C95084">
            <w:pPr>
              <w:pStyle w:val="BodyText"/>
              <w:jc w:val="right"/>
              <w:rPr>
                <w:sz w:val="16"/>
                <w:szCs w:val="16"/>
              </w:rPr>
            </w:pPr>
            <w:r w:rsidRPr="00863C6F">
              <w:rPr>
                <w:sz w:val="16"/>
                <w:szCs w:val="16"/>
              </w:rPr>
              <w:t>64 160</w:t>
            </w:r>
          </w:p>
        </w:tc>
        <w:tc>
          <w:tcPr>
            <w:tcW w:w="0" w:type="auto"/>
            <w:vAlign w:val="center"/>
            <w:hideMark/>
          </w:tcPr>
          <w:p w14:paraId="14C1D165" w14:textId="77777777" w:rsidR="001840B2" w:rsidRPr="00863C6F" w:rsidRDefault="001840B2" w:rsidP="00C95084">
            <w:pPr>
              <w:pStyle w:val="BodyText"/>
              <w:jc w:val="right"/>
              <w:rPr>
                <w:sz w:val="16"/>
                <w:szCs w:val="16"/>
              </w:rPr>
            </w:pPr>
            <w:r w:rsidRPr="00863C6F">
              <w:rPr>
                <w:sz w:val="16"/>
                <w:szCs w:val="16"/>
              </w:rPr>
              <w:t>92 760</w:t>
            </w:r>
          </w:p>
        </w:tc>
      </w:tr>
      <w:tr w:rsidR="001840B2" w:rsidRPr="00863C6F" w14:paraId="538DCDC4" w14:textId="77777777" w:rsidTr="001840B2">
        <w:trPr>
          <w:cantSplit/>
          <w:tblCellSpacing w:w="28" w:type="dxa"/>
          <w:jc w:val="center"/>
        </w:trPr>
        <w:tc>
          <w:tcPr>
            <w:tcW w:w="0" w:type="auto"/>
            <w:vAlign w:val="center"/>
            <w:hideMark/>
          </w:tcPr>
          <w:p w14:paraId="6B08FC49" w14:textId="77777777" w:rsidR="001840B2" w:rsidRPr="00863C6F" w:rsidRDefault="001840B2" w:rsidP="001840B2">
            <w:pPr>
              <w:pStyle w:val="BodyText"/>
              <w:rPr>
                <w:b/>
                <w:sz w:val="16"/>
                <w:szCs w:val="16"/>
              </w:rPr>
            </w:pPr>
            <w:r w:rsidRPr="00863C6F">
              <w:rPr>
                <w:b/>
                <w:sz w:val="16"/>
                <w:szCs w:val="16"/>
              </w:rPr>
              <w:t>B763</w:t>
            </w:r>
          </w:p>
        </w:tc>
        <w:tc>
          <w:tcPr>
            <w:tcW w:w="0" w:type="auto"/>
            <w:vAlign w:val="center"/>
            <w:hideMark/>
          </w:tcPr>
          <w:p w14:paraId="52C37F45"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30F6528F" w14:textId="77777777" w:rsidR="001840B2" w:rsidRPr="00863C6F" w:rsidRDefault="001840B2" w:rsidP="00C95084">
            <w:pPr>
              <w:pStyle w:val="BodyText"/>
              <w:jc w:val="right"/>
              <w:rPr>
                <w:sz w:val="16"/>
                <w:szCs w:val="16"/>
              </w:rPr>
            </w:pPr>
            <w:r w:rsidRPr="00863C6F">
              <w:rPr>
                <w:sz w:val="16"/>
                <w:szCs w:val="16"/>
              </w:rPr>
              <w:t>1 070</w:t>
            </w:r>
          </w:p>
        </w:tc>
        <w:tc>
          <w:tcPr>
            <w:tcW w:w="0" w:type="auto"/>
            <w:vAlign w:val="center"/>
            <w:hideMark/>
          </w:tcPr>
          <w:p w14:paraId="74C9FF47" w14:textId="77777777" w:rsidR="001840B2" w:rsidRPr="00863C6F" w:rsidRDefault="001840B2" w:rsidP="00C95084">
            <w:pPr>
              <w:pStyle w:val="BodyText"/>
              <w:jc w:val="right"/>
              <w:rPr>
                <w:sz w:val="16"/>
                <w:szCs w:val="16"/>
              </w:rPr>
            </w:pPr>
            <w:r w:rsidRPr="00863C6F">
              <w:rPr>
                <w:sz w:val="16"/>
                <w:szCs w:val="16"/>
              </w:rPr>
              <w:t>2 910</w:t>
            </w:r>
          </w:p>
        </w:tc>
        <w:tc>
          <w:tcPr>
            <w:tcW w:w="0" w:type="auto"/>
            <w:vAlign w:val="center"/>
            <w:hideMark/>
          </w:tcPr>
          <w:p w14:paraId="04534401" w14:textId="77777777" w:rsidR="001840B2" w:rsidRPr="00863C6F" w:rsidRDefault="001840B2" w:rsidP="00C95084">
            <w:pPr>
              <w:pStyle w:val="BodyText"/>
              <w:jc w:val="right"/>
              <w:rPr>
                <w:sz w:val="16"/>
                <w:szCs w:val="16"/>
              </w:rPr>
            </w:pPr>
            <w:r w:rsidRPr="00863C6F">
              <w:rPr>
                <w:sz w:val="16"/>
                <w:szCs w:val="16"/>
              </w:rPr>
              <w:t>8 720</w:t>
            </w:r>
          </w:p>
        </w:tc>
        <w:tc>
          <w:tcPr>
            <w:tcW w:w="0" w:type="auto"/>
            <w:vAlign w:val="center"/>
            <w:hideMark/>
          </w:tcPr>
          <w:p w14:paraId="09647B8F" w14:textId="77777777" w:rsidR="001840B2" w:rsidRPr="00863C6F" w:rsidRDefault="001840B2" w:rsidP="00C95084">
            <w:pPr>
              <w:pStyle w:val="BodyText"/>
              <w:jc w:val="right"/>
              <w:rPr>
                <w:sz w:val="16"/>
                <w:szCs w:val="16"/>
              </w:rPr>
            </w:pPr>
            <w:r w:rsidRPr="00863C6F">
              <w:rPr>
                <w:sz w:val="16"/>
                <w:szCs w:val="16"/>
              </w:rPr>
              <w:t>16 600</w:t>
            </w:r>
          </w:p>
        </w:tc>
        <w:tc>
          <w:tcPr>
            <w:tcW w:w="0" w:type="auto"/>
            <w:vAlign w:val="center"/>
            <w:hideMark/>
          </w:tcPr>
          <w:p w14:paraId="6EE4E255" w14:textId="77777777" w:rsidR="001840B2" w:rsidRPr="00863C6F" w:rsidRDefault="001840B2" w:rsidP="00C95084">
            <w:pPr>
              <w:pStyle w:val="BodyText"/>
              <w:jc w:val="right"/>
              <w:rPr>
                <w:sz w:val="16"/>
                <w:szCs w:val="16"/>
              </w:rPr>
            </w:pPr>
            <w:r w:rsidRPr="00863C6F">
              <w:rPr>
                <w:sz w:val="16"/>
                <w:szCs w:val="16"/>
              </w:rPr>
              <w:t>26 090</w:t>
            </w:r>
          </w:p>
        </w:tc>
        <w:tc>
          <w:tcPr>
            <w:tcW w:w="0" w:type="auto"/>
            <w:vAlign w:val="center"/>
            <w:hideMark/>
          </w:tcPr>
          <w:p w14:paraId="5DCBB85C" w14:textId="77777777" w:rsidR="001840B2" w:rsidRPr="00863C6F" w:rsidRDefault="001840B2" w:rsidP="00C95084">
            <w:pPr>
              <w:pStyle w:val="BodyText"/>
              <w:jc w:val="right"/>
              <w:rPr>
                <w:sz w:val="16"/>
                <w:szCs w:val="16"/>
              </w:rPr>
            </w:pPr>
            <w:r w:rsidRPr="00863C6F">
              <w:rPr>
                <w:sz w:val="16"/>
                <w:szCs w:val="16"/>
              </w:rPr>
              <w:t>49 800</w:t>
            </w:r>
          </w:p>
        </w:tc>
        <w:tc>
          <w:tcPr>
            <w:tcW w:w="0" w:type="auto"/>
            <w:vAlign w:val="center"/>
            <w:hideMark/>
          </w:tcPr>
          <w:p w14:paraId="6B6C8766" w14:textId="77777777" w:rsidR="001840B2" w:rsidRPr="00863C6F" w:rsidRDefault="001840B2" w:rsidP="00C95084">
            <w:pPr>
              <w:pStyle w:val="BodyText"/>
              <w:jc w:val="right"/>
              <w:rPr>
                <w:sz w:val="16"/>
                <w:szCs w:val="16"/>
              </w:rPr>
            </w:pPr>
            <w:r w:rsidRPr="00863C6F">
              <w:rPr>
                <w:sz w:val="16"/>
                <w:szCs w:val="16"/>
              </w:rPr>
              <w:t>79 560</w:t>
            </w:r>
          </w:p>
        </w:tc>
        <w:tc>
          <w:tcPr>
            <w:tcW w:w="0" w:type="auto"/>
            <w:vAlign w:val="center"/>
            <w:hideMark/>
          </w:tcPr>
          <w:p w14:paraId="3D933610" w14:textId="77777777" w:rsidR="001840B2" w:rsidRPr="00863C6F" w:rsidRDefault="001840B2" w:rsidP="00C95084">
            <w:pPr>
              <w:pStyle w:val="BodyText"/>
              <w:jc w:val="right"/>
              <w:rPr>
                <w:sz w:val="16"/>
                <w:szCs w:val="16"/>
              </w:rPr>
            </w:pPr>
            <w:r w:rsidRPr="00863C6F">
              <w:rPr>
                <w:sz w:val="16"/>
                <w:szCs w:val="16"/>
              </w:rPr>
              <w:t>115 020</w:t>
            </w:r>
          </w:p>
        </w:tc>
      </w:tr>
      <w:tr w:rsidR="001840B2" w:rsidRPr="00863C6F" w14:paraId="4C12868B" w14:textId="77777777" w:rsidTr="001840B2">
        <w:trPr>
          <w:cantSplit/>
          <w:tblCellSpacing w:w="28" w:type="dxa"/>
          <w:jc w:val="center"/>
        </w:trPr>
        <w:tc>
          <w:tcPr>
            <w:tcW w:w="0" w:type="auto"/>
            <w:vAlign w:val="center"/>
            <w:hideMark/>
          </w:tcPr>
          <w:p w14:paraId="021BBCC3" w14:textId="77777777" w:rsidR="001840B2" w:rsidRPr="00863C6F" w:rsidRDefault="001840B2" w:rsidP="001840B2">
            <w:pPr>
              <w:pStyle w:val="BodyText"/>
              <w:rPr>
                <w:b/>
                <w:sz w:val="16"/>
                <w:szCs w:val="16"/>
              </w:rPr>
            </w:pPr>
            <w:r w:rsidRPr="00863C6F">
              <w:rPr>
                <w:b/>
                <w:sz w:val="16"/>
                <w:szCs w:val="16"/>
              </w:rPr>
              <w:t>B744</w:t>
            </w:r>
          </w:p>
        </w:tc>
        <w:tc>
          <w:tcPr>
            <w:tcW w:w="0" w:type="auto"/>
            <w:vAlign w:val="center"/>
            <w:hideMark/>
          </w:tcPr>
          <w:p w14:paraId="7D252F2C" w14:textId="77777777" w:rsidR="001840B2" w:rsidRPr="00863C6F" w:rsidRDefault="001840B2" w:rsidP="00C95084">
            <w:pPr>
              <w:pStyle w:val="BodyText"/>
              <w:jc w:val="right"/>
              <w:rPr>
                <w:sz w:val="16"/>
                <w:szCs w:val="16"/>
              </w:rPr>
            </w:pPr>
            <w:r w:rsidRPr="00863C6F">
              <w:rPr>
                <w:sz w:val="16"/>
                <w:szCs w:val="16"/>
              </w:rPr>
              <w:t>420</w:t>
            </w:r>
          </w:p>
        </w:tc>
        <w:tc>
          <w:tcPr>
            <w:tcW w:w="0" w:type="auto"/>
            <w:vAlign w:val="center"/>
            <w:hideMark/>
          </w:tcPr>
          <w:p w14:paraId="168F9CE1" w14:textId="77777777" w:rsidR="001840B2" w:rsidRPr="00863C6F" w:rsidRDefault="001840B2" w:rsidP="00C95084">
            <w:pPr>
              <w:pStyle w:val="BodyText"/>
              <w:jc w:val="right"/>
              <w:rPr>
                <w:sz w:val="16"/>
                <w:szCs w:val="16"/>
              </w:rPr>
            </w:pPr>
            <w:r w:rsidRPr="00863C6F">
              <w:rPr>
                <w:sz w:val="16"/>
                <w:szCs w:val="16"/>
              </w:rPr>
              <w:t>1 730</w:t>
            </w:r>
          </w:p>
        </w:tc>
        <w:tc>
          <w:tcPr>
            <w:tcW w:w="0" w:type="auto"/>
            <w:vAlign w:val="center"/>
            <w:hideMark/>
          </w:tcPr>
          <w:p w14:paraId="1E8231E4" w14:textId="77777777" w:rsidR="001840B2" w:rsidRPr="00863C6F" w:rsidRDefault="001840B2" w:rsidP="00C95084">
            <w:pPr>
              <w:pStyle w:val="BodyText"/>
              <w:jc w:val="right"/>
              <w:rPr>
                <w:sz w:val="16"/>
                <w:szCs w:val="16"/>
              </w:rPr>
            </w:pPr>
            <w:r w:rsidRPr="00863C6F">
              <w:rPr>
                <w:sz w:val="16"/>
                <w:szCs w:val="16"/>
              </w:rPr>
              <w:t>4 720</w:t>
            </w:r>
          </w:p>
        </w:tc>
        <w:tc>
          <w:tcPr>
            <w:tcW w:w="0" w:type="auto"/>
            <w:vAlign w:val="center"/>
            <w:hideMark/>
          </w:tcPr>
          <w:p w14:paraId="03C0BC9E" w14:textId="77777777" w:rsidR="001840B2" w:rsidRPr="00863C6F" w:rsidRDefault="001840B2" w:rsidP="00C95084">
            <w:pPr>
              <w:pStyle w:val="BodyText"/>
              <w:jc w:val="right"/>
              <w:rPr>
                <w:sz w:val="16"/>
                <w:szCs w:val="16"/>
              </w:rPr>
            </w:pPr>
            <w:r w:rsidRPr="00863C6F">
              <w:rPr>
                <w:sz w:val="16"/>
                <w:szCs w:val="16"/>
              </w:rPr>
              <w:t>14 110</w:t>
            </w:r>
          </w:p>
        </w:tc>
        <w:tc>
          <w:tcPr>
            <w:tcW w:w="0" w:type="auto"/>
            <w:vAlign w:val="center"/>
            <w:hideMark/>
          </w:tcPr>
          <w:p w14:paraId="1410A323" w14:textId="77777777" w:rsidR="001840B2" w:rsidRPr="00863C6F" w:rsidRDefault="001840B2" w:rsidP="00C95084">
            <w:pPr>
              <w:pStyle w:val="BodyText"/>
              <w:jc w:val="right"/>
              <w:rPr>
                <w:sz w:val="16"/>
                <w:szCs w:val="16"/>
              </w:rPr>
            </w:pPr>
            <w:r w:rsidRPr="00863C6F">
              <w:rPr>
                <w:sz w:val="16"/>
                <w:szCs w:val="16"/>
              </w:rPr>
              <w:t>26 840</w:t>
            </w:r>
          </w:p>
        </w:tc>
        <w:tc>
          <w:tcPr>
            <w:tcW w:w="0" w:type="auto"/>
            <w:vAlign w:val="center"/>
            <w:hideMark/>
          </w:tcPr>
          <w:p w14:paraId="5D4F2FDC" w14:textId="77777777" w:rsidR="001840B2" w:rsidRPr="00863C6F" w:rsidRDefault="001840B2" w:rsidP="00C95084">
            <w:pPr>
              <w:pStyle w:val="BodyText"/>
              <w:jc w:val="right"/>
              <w:rPr>
                <w:sz w:val="16"/>
                <w:szCs w:val="16"/>
              </w:rPr>
            </w:pPr>
            <w:r w:rsidRPr="00863C6F">
              <w:rPr>
                <w:sz w:val="16"/>
                <w:szCs w:val="16"/>
              </w:rPr>
              <w:t>42 170</w:t>
            </w:r>
          </w:p>
        </w:tc>
        <w:tc>
          <w:tcPr>
            <w:tcW w:w="0" w:type="auto"/>
            <w:vAlign w:val="center"/>
            <w:hideMark/>
          </w:tcPr>
          <w:p w14:paraId="41EBE2F6" w14:textId="77777777" w:rsidR="001840B2" w:rsidRPr="00863C6F" w:rsidRDefault="001840B2" w:rsidP="00C95084">
            <w:pPr>
              <w:pStyle w:val="BodyText"/>
              <w:jc w:val="right"/>
              <w:rPr>
                <w:sz w:val="16"/>
                <w:szCs w:val="16"/>
              </w:rPr>
            </w:pPr>
            <w:r w:rsidRPr="00863C6F">
              <w:rPr>
                <w:sz w:val="16"/>
                <w:szCs w:val="16"/>
              </w:rPr>
              <w:t>80 470</w:t>
            </w:r>
          </w:p>
        </w:tc>
        <w:tc>
          <w:tcPr>
            <w:tcW w:w="0" w:type="auto"/>
            <w:vAlign w:val="center"/>
            <w:hideMark/>
          </w:tcPr>
          <w:p w14:paraId="116EE19E" w14:textId="77777777" w:rsidR="001840B2" w:rsidRPr="00863C6F" w:rsidRDefault="001840B2" w:rsidP="00C95084">
            <w:pPr>
              <w:pStyle w:val="BodyText"/>
              <w:jc w:val="right"/>
              <w:rPr>
                <w:sz w:val="16"/>
                <w:szCs w:val="16"/>
              </w:rPr>
            </w:pPr>
            <w:r w:rsidRPr="00863C6F">
              <w:rPr>
                <w:sz w:val="16"/>
                <w:szCs w:val="16"/>
              </w:rPr>
              <w:t>128 530</w:t>
            </w:r>
          </w:p>
        </w:tc>
        <w:tc>
          <w:tcPr>
            <w:tcW w:w="0" w:type="auto"/>
            <w:vAlign w:val="center"/>
            <w:hideMark/>
          </w:tcPr>
          <w:p w14:paraId="65D2339A" w14:textId="77777777" w:rsidR="001840B2" w:rsidRPr="00863C6F" w:rsidRDefault="001840B2" w:rsidP="00C95084">
            <w:pPr>
              <w:pStyle w:val="BodyText"/>
              <w:jc w:val="right"/>
              <w:rPr>
                <w:sz w:val="16"/>
                <w:szCs w:val="16"/>
              </w:rPr>
            </w:pPr>
            <w:r w:rsidRPr="00863C6F">
              <w:rPr>
                <w:sz w:val="16"/>
                <w:szCs w:val="16"/>
              </w:rPr>
              <w:t>185 790</w:t>
            </w:r>
          </w:p>
        </w:tc>
      </w:tr>
      <w:tr w:rsidR="001840B2" w:rsidRPr="00863C6F" w14:paraId="1F4BC35F" w14:textId="77777777" w:rsidTr="001840B2">
        <w:trPr>
          <w:cantSplit/>
          <w:tblCellSpacing w:w="28" w:type="dxa"/>
          <w:jc w:val="center"/>
        </w:trPr>
        <w:tc>
          <w:tcPr>
            <w:tcW w:w="0" w:type="auto"/>
            <w:vAlign w:val="center"/>
            <w:hideMark/>
          </w:tcPr>
          <w:p w14:paraId="7DC0560A" w14:textId="77777777" w:rsidR="001840B2" w:rsidRPr="00863C6F" w:rsidRDefault="001840B2" w:rsidP="001840B2">
            <w:pPr>
              <w:pStyle w:val="BodyText"/>
              <w:rPr>
                <w:b/>
                <w:sz w:val="16"/>
                <w:szCs w:val="16"/>
              </w:rPr>
            </w:pPr>
            <w:r w:rsidRPr="00863C6F">
              <w:rPr>
                <w:b/>
                <w:sz w:val="16"/>
                <w:szCs w:val="16"/>
              </w:rPr>
              <w:t>A319</w:t>
            </w:r>
          </w:p>
        </w:tc>
        <w:tc>
          <w:tcPr>
            <w:tcW w:w="0" w:type="auto"/>
            <w:vAlign w:val="center"/>
            <w:hideMark/>
          </w:tcPr>
          <w:p w14:paraId="56B1ABC7" w14:textId="77777777" w:rsidR="001840B2" w:rsidRPr="00863C6F" w:rsidRDefault="001840B2" w:rsidP="00C95084">
            <w:pPr>
              <w:pStyle w:val="BodyText"/>
              <w:jc w:val="right"/>
              <w:rPr>
                <w:sz w:val="16"/>
                <w:szCs w:val="16"/>
              </w:rPr>
            </w:pPr>
            <w:r w:rsidRPr="00863C6F">
              <w:rPr>
                <w:sz w:val="16"/>
                <w:szCs w:val="16"/>
              </w:rPr>
              <w:t>140</w:t>
            </w:r>
          </w:p>
        </w:tc>
        <w:tc>
          <w:tcPr>
            <w:tcW w:w="0" w:type="auto"/>
            <w:vAlign w:val="center"/>
            <w:hideMark/>
          </w:tcPr>
          <w:p w14:paraId="7917CBBA" w14:textId="77777777" w:rsidR="001840B2" w:rsidRPr="00863C6F" w:rsidRDefault="001840B2" w:rsidP="00C95084">
            <w:pPr>
              <w:pStyle w:val="BodyText"/>
              <w:jc w:val="right"/>
              <w:rPr>
                <w:sz w:val="16"/>
                <w:szCs w:val="16"/>
              </w:rPr>
            </w:pPr>
            <w:r w:rsidRPr="00863C6F">
              <w:rPr>
                <w:sz w:val="16"/>
                <w:szCs w:val="16"/>
              </w:rPr>
              <w:t>570</w:t>
            </w:r>
          </w:p>
        </w:tc>
        <w:tc>
          <w:tcPr>
            <w:tcW w:w="0" w:type="auto"/>
            <w:vAlign w:val="center"/>
            <w:hideMark/>
          </w:tcPr>
          <w:p w14:paraId="20EFA7FE" w14:textId="77777777" w:rsidR="001840B2" w:rsidRPr="00863C6F" w:rsidRDefault="001840B2" w:rsidP="00C95084">
            <w:pPr>
              <w:pStyle w:val="BodyText"/>
              <w:jc w:val="right"/>
              <w:rPr>
                <w:sz w:val="16"/>
                <w:szCs w:val="16"/>
              </w:rPr>
            </w:pPr>
            <w:r w:rsidRPr="00863C6F">
              <w:rPr>
                <w:sz w:val="16"/>
                <w:szCs w:val="16"/>
              </w:rPr>
              <w:t>1 570</w:t>
            </w:r>
          </w:p>
        </w:tc>
        <w:tc>
          <w:tcPr>
            <w:tcW w:w="0" w:type="auto"/>
            <w:vAlign w:val="center"/>
            <w:hideMark/>
          </w:tcPr>
          <w:p w14:paraId="250C73D9" w14:textId="77777777" w:rsidR="001840B2" w:rsidRPr="00863C6F" w:rsidRDefault="001840B2" w:rsidP="00C95084">
            <w:pPr>
              <w:pStyle w:val="BodyText"/>
              <w:jc w:val="right"/>
              <w:rPr>
                <w:sz w:val="16"/>
                <w:szCs w:val="16"/>
              </w:rPr>
            </w:pPr>
            <w:r w:rsidRPr="00863C6F">
              <w:rPr>
                <w:sz w:val="16"/>
                <w:szCs w:val="16"/>
              </w:rPr>
              <w:t>4 720</w:t>
            </w:r>
          </w:p>
        </w:tc>
        <w:tc>
          <w:tcPr>
            <w:tcW w:w="0" w:type="auto"/>
            <w:vAlign w:val="center"/>
            <w:hideMark/>
          </w:tcPr>
          <w:p w14:paraId="69C504A0" w14:textId="77777777" w:rsidR="001840B2" w:rsidRPr="00863C6F" w:rsidRDefault="001840B2" w:rsidP="00C95084">
            <w:pPr>
              <w:pStyle w:val="BodyText"/>
              <w:jc w:val="right"/>
              <w:rPr>
                <w:sz w:val="16"/>
                <w:szCs w:val="16"/>
              </w:rPr>
            </w:pPr>
            <w:r w:rsidRPr="00863C6F">
              <w:rPr>
                <w:sz w:val="16"/>
                <w:szCs w:val="16"/>
              </w:rPr>
              <w:t>9 000</w:t>
            </w:r>
          </w:p>
        </w:tc>
        <w:tc>
          <w:tcPr>
            <w:tcW w:w="0" w:type="auto"/>
            <w:vAlign w:val="center"/>
            <w:hideMark/>
          </w:tcPr>
          <w:p w14:paraId="464F6230" w14:textId="77777777" w:rsidR="001840B2" w:rsidRPr="00863C6F" w:rsidRDefault="001840B2" w:rsidP="00C95084">
            <w:pPr>
              <w:pStyle w:val="BodyText"/>
              <w:jc w:val="right"/>
              <w:rPr>
                <w:sz w:val="16"/>
                <w:szCs w:val="16"/>
              </w:rPr>
            </w:pPr>
            <w:r w:rsidRPr="00863C6F">
              <w:rPr>
                <w:sz w:val="16"/>
                <w:szCs w:val="16"/>
              </w:rPr>
              <w:t>14 160</w:t>
            </w:r>
          </w:p>
        </w:tc>
        <w:tc>
          <w:tcPr>
            <w:tcW w:w="0" w:type="auto"/>
            <w:vAlign w:val="center"/>
            <w:hideMark/>
          </w:tcPr>
          <w:p w14:paraId="6E76B323" w14:textId="77777777" w:rsidR="001840B2" w:rsidRPr="00863C6F" w:rsidRDefault="001840B2" w:rsidP="00C95084">
            <w:pPr>
              <w:pStyle w:val="BodyText"/>
              <w:jc w:val="right"/>
              <w:rPr>
                <w:sz w:val="16"/>
                <w:szCs w:val="16"/>
              </w:rPr>
            </w:pPr>
            <w:r w:rsidRPr="00863C6F">
              <w:rPr>
                <w:sz w:val="16"/>
                <w:szCs w:val="16"/>
              </w:rPr>
              <w:t>27 070</w:t>
            </w:r>
          </w:p>
        </w:tc>
        <w:tc>
          <w:tcPr>
            <w:tcW w:w="0" w:type="auto"/>
            <w:vAlign w:val="center"/>
            <w:hideMark/>
          </w:tcPr>
          <w:p w14:paraId="5AC32E8A" w14:textId="77777777" w:rsidR="001840B2" w:rsidRPr="00863C6F" w:rsidRDefault="001840B2" w:rsidP="00C95084">
            <w:pPr>
              <w:pStyle w:val="BodyText"/>
              <w:jc w:val="right"/>
              <w:rPr>
                <w:sz w:val="16"/>
                <w:szCs w:val="16"/>
              </w:rPr>
            </w:pPr>
            <w:r w:rsidRPr="00863C6F">
              <w:rPr>
                <w:sz w:val="16"/>
                <w:szCs w:val="16"/>
              </w:rPr>
              <w:t>43 270</w:t>
            </w:r>
          </w:p>
        </w:tc>
        <w:tc>
          <w:tcPr>
            <w:tcW w:w="0" w:type="auto"/>
            <w:vAlign w:val="center"/>
            <w:hideMark/>
          </w:tcPr>
          <w:p w14:paraId="0CDD4279" w14:textId="77777777" w:rsidR="001840B2" w:rsidRPr="00863C6F" w:rsidRDefault="001840B2" w:rsidP="00C95084">
            <w:pPr>
              <w:pStyle w:val="BodyText"/>
              <w:jc w:val="right"/>
              <w:rPr>
                <w:sz w:val="16"/>
                <w:szCs w:val="16"/>
              </w:rPr>
            </w:pPr>
            <w:r w:rsidRPr="00863C6F">
              <w:rPr>
                <w:sz w:val="16"/>
                <w:szCs w:val="16"/>
              </w:rPr>
              <w:t>62 600</w:t>
            </w:r>
          </w:p>
        </w:tc>
      </w:tr>
      <w:tr w:rsidR="001840B2" w:rsidRPr="00863C6F" w14:paraId="41C3643D" w14:textId="77777777" w:rsidTr="001840B2">
        <w:trPr>
          <w:cantSplit/>
          <w:tblCellSpacing w:w="28" w:type="dxa"/>
          <w:jc w:val="center"/>
        </w:trPr>
        <w:tc>
          <w:tcPr>
            <w:tcW w:w="0" w:type="auto"/>
            <w:vAlign w:val="center"/>
            <w:hideMark/>
          </w:tcPr>
          <w:p w14:paraId="3892DBD1" w14:textId="77777777" w:rsidR="001840B2" w:rsidRPr="00863C6F" w:rsidRDefault="001840B2" w:rsidP="001840B2">
            <w:pPr>
              <w:pStyle w:val="BodyText"/>
              <w:rPr>
                <w:b/>
                <w:sz w:val="16"/>
                <w:szCs w:val="16"/>
              </w:rPr>
            </w:pPr>
            <w:r w:rsidRPr="00863C6F">
              <w:rPr>
                <w:b/>
                <w:sz w:val="16"/>
                <w:szCs w:val="16"/>
              </w:rPr>
              <w:t>A320</w:t>
            </w:r>
          </w:p>
        </w:tc>
        <w:tc>
          <w:tcPr>
            <w:tcW w:w="0" w:type="auto"/>
            <w:vAlign w:val="center"/>
            <w:hideMark/>
          </w:tcPr>
          <w:p w14:paraId="7507C5A0" w14:textId="77777777" w:rsidR="001840B2" w:rsidRPr="00863C6F" w:rsidRDefault="001840B2" w:rsidP="00C95084">
            <w:pPr>
              <w:pStyle w:val="BodyText"/>
              <w:jc w:val="right"/>
              <w:rPr>
                <w:sz w:val="16"/>
                <w:szCs w:val="16"/>
              </w:rPr>
            </w:pPr>
            <w:r w:rsidRPr="00863C6F">
              <w:rPr>
                <w:sz w:val="16"/>
                <w:szCs w:val="16"/>
              </w:rPr>
              <w:t>160</w:t>
            </w:r>
          </w:p>
        </w:tc>
        <w:tc>
          <w:tcPr>
            <w:tcW w:w="0" w:type="auto"/>
            <w:vAlign w:val="center"/>
            <w:hideMark/>
          </w:tcPr>
          <w:p w14:paraId="4635901F" w14:textId="77777777" w:rsidR="001840B2" w:rsidRPr="00863C6F" w:rsidRDefault="001840B2" w:rsidP="00C95084">
            <w:pPr>
              <w:pStyle w:val="BodyText"/>
              <w:jc w:val="right"/>
              <w:rPr>
                <w:sz w:val="16"/>
                <w:szCs w:val="16"/>
              </w:rPr>
            </w:pPr>
            <w:r w:rsidRPr="00863C6F">
              <w:rPr>
                <w:sz w:val="16"/>
                <w:szCs w:val="16"/>
              </w:rPr>
              <w:t>660</w:t>
            </w:r>
          </w:p>
        </w:tc>
        <w:tc>
          <w:tcPr>
            <w:tcW w:w="0" w:type="auto"/>
            <w:vAlign w:val="center"/>
            <w:hideMark/>
          </w:tcPr>
          <w:p w14:paraId="0FE6DEFD" w14:textId="77777777" w:rsidR="001840B2" w:rsidRPr="00863C6F" w:rsidRDefault="001840B2" w:rsidP="00C95084">
            <w:pPr>
              <w:pStyle w:val="BodyText"/>
              <w:jc w:val="right"/>
              <w:rPr>
                <w:sz w:val="16"/>
                <w:szCs w:val="16"/>
              </w:rPr>
            </w:pPr>
            <w:r w:rsidRPr="00863C6F">
              <w:rPr>
                <w:sz w:val="16"/>
                <w:szCs w:val="16"/>
              </w:rPr>
              <w:t>1 820</w:t>
            </w:r>
          </w:p>
        </w:tc>
        <w:tc>
          <w:tcPr>
            <w:tcW w:w="0" w:type="auto"/>
            <w:vAlign w:val="center"/>
            <w:hideMark/>
          </w:tcPr>
          <w:p w14:paraId="27054EB4" w14:textId="77777777" w:rsidR="001840B2" w:rsidRPr="00863C6F" w:rsidRDefault="001840B2" w:rsidP="00C95084">
            <w:pPr>
              <w:pStyle w:val="BodyText"/>
              <w:jc w:val="right"/>
              <w:rPr>
                <w:sz w:val="16"/>
                <w:szCs w:val="16"/>
              </w:rPr>
            </w:pPr>
            <w:r w:rsidRPr="00863C6F">
              <w:rPr>
                <w:sz w:val="16"/>
                <w:szCs w:val="16"/>
              </w:rPr>
              <w:t>5 450</w:t>
            </w:r>
          </w:p>
        </w:tc>
        <w:tc>
          <w:tcPr>
            <w:tcW w:w="0" w:type="auto"/>
            <w:vAlign w:val="center"/>
            <w:hideMark/>
          </w:tcPr>
          <w:p w14:paraId="11A90B1D" w14:textId="77777777" w:rsidR="001840B2" w:rsidRPr="00863C6F" w:rsidRDefault="001840B2" w:rsidP="00C95084">
            <w:pPr>
              <w:pStyle w:val="BodyText"/>
              <w:jc w:val="right"/>
              <w:rPr>
                <w:sz w:val="16"/>
                <w:szCs w:val="16"/>
              </w:rPr>
            </w:pPr>
            <w:r w:rsidRPr="00863C6F">
              <w:rPr>
                <w:sz w:val="16"/>
                <w:szCs w:val="16"/>
              </w:rPr>
              <w:t>10 390</w:t>
            </w:r>
          </w:p>
        </w:tc>
        <w:tc>
          <w:tcPr>
            <w:tcW w:w="0" w:type="auto"/>
            <w:vAlign w:val="center"/>
            <w:hideMark/>
          </w:tcPr>
          <w:p w14:paraId="1D1C0219" w14:textId="77777777" w:rsidR="001840B2" w:rsidRPr="00863C6F" w:rsidRDefault="001840B2" w:rsidP="00C95084">
            <w:pPr>
              <w:pStyle w:val="BodyText"/>
              <w:jc w:val="right"/>
              <w:rPr>
                <w:sz w:val="16"/>
                <w:szCs w:val="16"/>
              </w:rPr>
            </w:pPr>
            <w:r w:rsidRPr="00863C6F">
              <w:rPr>
                <w:sz w:val="16"/>
                <w:szCs w:val="16"/>
              </w:rPr>
              <w:t>16 330</w:t>
            </w:r>
          </w:p>
        </w:tc>
        <w:tc>
          <w:tcPr>
            <w:tcW w:w="0" w:type="auto"/>
            <w:vAlign w:val="center"/>
            <w:hideMark/>
          </w:tcPr>
          <w:p w14:paraId="56893327" w14:textId="77777777" w:rsidR="001840B2" w:rsidRPr="00863C6F" w:rsidRDefault="001840B2" w:rsidP="00C95084">
            <w:pPr>
              <w:pStyle w:val="BodyText"/>
              <w:jc w:val="right"/>
              <w:rPr>
                <w:sz w:val="16"/>
                <w:szCs w:val="16"/>
              </w:rPr>
            </w:pPr>
            <w:r w:rsidRPr="00863C6F">
              <w:rPr>
                <w:sz w:val="16"/>
                <w:szCs w:val="16"/>
              </w:rPr>
              <w:t>31 200</w:t>
            </w:r>
          </w:p>
        </w:tc>
        <w:tc>
          <w:tcPr>
            <w:tcW w:w="0" w:type="auto"/>
            <w:vAlign w:val="center"/>
            <w:hideMark/>
          </w:tcPr>
          <w:p w14:paraId="687C303D" w14:textId="77777777" w:rsidR="001840B2" w:rsidRPr="00863C6F" w:rsidRDefault="001840B2" w:rsidP="00C95084">
            <w:pPr>
              <w:pStyle w:val="BodyText"/>
              <w:jc w:val="right"/>
              <w:rPr>
                <w:sz w:val="16"/>
                <w:szCs w:val="16"/>
              </w:rPr>
            </w:pPr>
            <w:r w:rsidRPr="00863C6F">
              <w:rPr>
                <w:sz w:val="16"/>
                <w:szCs w:val="16"/>
              </w:rPr>
              <w:t>49 870</w:t>
            </w:r>
          </w:p>
        </w:tc>
        <w:tc>
          <w:tcPr>
            <w:tcW w:w="0" w:type="auto"/>
            <w:vAlign w:val="center"/>
            <w:hideMark/>
          </w:tcPr>
          <w:p w14:paraId="7F538287" w14:textId="77777777" w:rsidR="001840B2" w:rsidRPr="00863C6F" w:rsidRDefault="001840B2" w:rsidP="00C95084">
            <w:pPr>
              <w:pStyle w:val="BodyText"/>
              <w:jc w:val="right"/>
              <w:rPr>
                <w:sz w:val="16"/>
                <w:szCs w:val="16"/>
              </w:rPr>
            </w:pPr>
            <w:r w:rsidRPr="00863C6F">
              <w:rPr>
                <w:sz w:val="16"/>
                <w:szCs w:val="16"/>
              </w:rPr>
              <w:t>72 110</w:t>
            </w:r>
          </w:p>
        </w:tc>
      </w:tr>
      <w:tr w:rsidR="001840B2" w:rsidRPr="00863C6F" w14:paraId="3953F357" w14:textId="77777777" w:rsidTr="001840B2">
        <w:trPr>
          <w:cantSplit/>
          <w:tblCellSpacing w:w="28" w:type="dxa"/>
          <w:jc w:val="center"/>
        </w:trPr>
        <w:tc>
          <w:tcPr>
            <w:tcW w:w="0" w:type="auto"/>
            <w:vAlign w:val="center"/>
            <w:hideMark/>
          </w:tcPr>
          <w:p w14:paraId="7FE940E9" w14:textId="77777777" w:rsidR="001840B2" w:rsidRPr="00863C6F" w:rsidRDefault="001840B2" w:rsidP="001840B2">
            <w:pPr>
              <w:pStyle w:val="BodyText"/>
              <w:rPr>
                <w:b/>
                <w:sz w:val="16"/>
                <w:szCs w:val="16"/>
              </w:rPr>
            </w:pPr>
            <w:r w:rsidRPr="00863C6F">
              <w:rPr>
                <w:b/>
                <w:sz w:val="16"/>
                <w:szCs w:val="16"/>
              </w:rPr>
              <w:t>A321</w:t>
            </w:r>
          </w:p>
        </w:tc>
        <w:tc>
          <w:tcPr>
            <w:tcW w:w="0" w:type="auto"/>
            <w:vAlign w:val="center"/>
            <w:hideMark/>
          </w:tcPr>
          <w:p w14:paraId="326C3929" w14:textId="77777777" w:rsidR="001840B2" w:rsidRPr="00863C6F" w:rsidRDefault="001840B2" w:rsidP="00C95084">
            <w:pPr>
              <w:pStyle w:val="BodyText"/>
              <w:jc w:val="right"/>
              <w:rPr>
                <w:sz w:val="16"/>
                <w:szCs w:val="16"/>
              </w:rPr>
            </w:pPr>
            <w:r w:rsidRPr="00863C6F">
              <w:rPr>
                <w:sz w:val="16"/>
                <w:szCs w:val="16"/>
              </w:rPr>
              <w:t>170</w:t>
            </w:r>
          </w:p>
        </w:tc>
        <w:tc>
          <w:tcPr>
            <w:tcW w:w="0" w:type="auto"/>
            <w:vAlign w:val="center"/>
            <w:hideMark/>
          </w:tcPr>
          <w:p w14:paraId="7CD99FF3" w14:textId="77777777" w:rsidR="001840B2" w:rsidRPr="00863C6F" w:rsidRDefault="001840B2" w:rsidP="00C95084">
            <w:pPr>
              <w:pStyle w:val="BodyText"/>
              <w:jc w:val="right"/>
              <w:rPr>
                <w:sz w:val="16"/>
                <w:szCs w:val="16"/>
              </w:rPr>
            </w:pPr>
            <w:r w:rsidRPr="00863C6F">
              <w:rPr>
                <w:sz w:val="16"/>
                <w:szCs w:val="16"/>
              </w:rPr>
              <w:t>720</w:t>
            </w:r>
          </w:p>
        </w:tc>
        <w:tc>
          <w:tcPr>
            <w:tcW w:w="0" w:type="auto"/>
            <w:vAlign w:val="center"/>
            <w:hideMark/>
          </w:tcPr>
          <w:p w14:paraId="43DA271C" w14:textId="77777777" w:rsidR="001840B2" w:rsidRPr="00863C6F" w:rsidRDefault="001840B2" w:rsidP="00C95084">
            <w:pPr>
              <w:pStyle w:val="BodyText"/>
              <w:jc w:val="right"/>
              <w:rPr>
                <w:sz w:val="16"/>
                <w:szCs w:val="16"/>
              </w:rPr>
            </w:pPr>
            <w:r w:rsidRPr="00863C6F">
              <w:rPr>
                <w:sz w:val="16"/>
                <w:szCs w:val="16"/>
              </w:rPr>
              <w:t>2 030</w:t>
            </w:r>
          </w:p>
        </w:tc>
        <w:tc>
          <w:tcPr>
            <w:tcW w:w="0" w:type="auto"/>
            <w:vAlign w:val="center"/>
            <w:hideMark/>
          </w:tcPr>
          <w:p w14:paraId="231B4480" w14:textId="77777777" w:rsidR="001840B2" w:rsidRPr="00863C6F" w:rsidRDefault="001840B2" w:rsidP="00C95084">
            <w:pPr>
              <w:pStyle w:val="BodyText"/>
              <w:jc w:val="right"/>
              <w:rPr>
                <w:sz w:val="16"/>
                <w:szCs w:val="16"/>
              </w:rPr>
            </w:pPr>
            <w:r w:rsidRPr="00863C6F">
              <w:rPr>
                <w:sz w:val="16"/>
                <w:szCs w:val="16"/>
              </w:rPr>
              <w:t>6 270</w:t>
            </w:r>
          </w:p>
        </w:tc>
        <w:tc>
          <w:tcPr>
            <w:tcW w:w="0" w:type="auto"/>
            <w:vAlign w:val="center"/>
            <w:hideMark/>
          </w:tcPr>
          <w:p w14:paraId="681FA87B" w14:textId="77777777" w:rsidR="001840B2" w:rsidRPr="00863C6F" w:rsidRDefault="001840B2" w:rsidP="00C95084">
            <w:pPr>
              <w:pStyle w:val="BodyText"/>
              <w:jc w:val="right"/>
              <w:rPr>
                <w:sz w:val="16"/>
                <w:szCs w:val="16"/>
              </w:rPr>
            </w:pPr>
            <w:r w:rsidRPr="00863C6F">
              <w:rPr>
                <w:sz w:val="16"/>
                <w:szCs w:val="16"/>
              </w:rPr>
              <w:t>12 090</w:t>
            </w:r>
          </w:p>
        </w:tc>
        <w:tc>
          <w:tcPr>
            <w:tcW w:w="0" w:type="auto"/>
            <w:vAlign w:val="center"/>
            <w:hideMark/>
          </w:tcPr>
          <w:p w14:paraId="218F698D" w14:textId="77777777" w:rsidR="001840B2" w:rsidRPr="00863C6F" w:rsidRDefault="001840B2" w:rsidP="00C95084">
            <w:pPr>
              <w:pStyle w:val="BodyText"/>
              <w:jc w:val="right"/>
              <w:rPr>
                <w:sz w:val="16"/>
                <w:szCs w:val="16"/>
              </w:rPr>
            </w:pPr>
            <w:r w:rsidRPr="00863C6F">
              <w:rPr>
                <w:sz w:val="16"/>
                <w:szCs w:val="16"/>
              </w:rPr>
              <w:t>19 140</w:t>
            </w:r>
          </w:p>
        </w:tc>
        <w:tc>
          <w:tcPr>
            <w:tcW w:w="0" w:type="auto"/>
            <w:vAlign w:val="center"/>
            <w:hideMark/>
          </w:tcPr>
          <w:p w14:paraId="15D10B29" w14:textId="77777777" w:rsidR="001840B2" w:rsidRPr="00863C6F" w:rsidRDefault="001840B2" w:rsidP="00C95084">
            <w:pPr>
              <w:pStyle w:val="BodyText"/>
              <w:jc w:val="right"/>
              <w:rPr>
                <w:sz w:val="16"/>
                <w:szCs w:val="16"/>
              </w:rPr>
            </w:pPr>
            <w:r w:rsidRPr="00863C6F">
              <w:rPr>
                <w:sz w:val="16"/>
                <w:szCs w:val="16"/>
              </w:rPr>
              <w:t>36 860</w:t>
            </w:r>
          </w:p>
        </w:tc>
        <w:tc>
          <w:tcPr>
            <w:tcW w:w="0" w:type="auto"/>
            <w:vAlign w:val="center"/>
            <w:hideMark/>
          </w:tcPr>
          <w:p w14:paraId="0FA5DB92" w14:textId="77777777" w:rsidR="001840B2" w:rsidRPr="00863C6F" w:rsidRDefault="001840B2" w:rsidP="00C95084">
            <w:pPr>
              <w:pStyle w:val="BodyText"/>
              <w:jc w:val="right"/>
              <w:rPr>
                <w:sz w:val="16"/>
                <w:szCs w:val="16"/>
              </w:rPr>
            </w:pPr>
            <w:r w:rsidRPr="00863C6F">
              <w:rPr>
                <w:sz w:val="16"/>
                <w:szCs w:val="16"/>
              </w:rPr>
              <w:t>59 190</w:t>
            </w:r>
          </w:p>
        </w:tc>
        <w:tc>
          <w:tcPr>
            <w:tcW w:w="0" w:type="auto"/>
            <w:vAlign w:val="center"/>
            <w:hideMark/>
          </w:tcPr>
          <w:p w14:paraId="68E521F0" w14:textId="77777777" w:rsidR="001840B2" w:rsidRPr="00863C6F" w:rsidRDefault="001840B2" w:rsidP="00C95084">
            <w:pPr>
              <w:pStyle w:val="BodyText"/>
              <w:jc w:val="right"/>
              <w:rPr>
                <w:sz w:val="16"/>
                <w:szCs w:val="16"/>
              </w:rPr>
            </w:pPr>
            <w:r w:rsidRPr="00863C6F">
              <w:rPr>
                <w:sz w:val="16"/>
                <w:szCs w:val="16"/>
              </w:rPr>
              <w:t>85 880</w:t>
            </w:r>
          </w:p>
        </w:tc>
      </w:tr>
      <w:tr w:rsidR="001840B2" w:rsidRPr="00863C6F" w14:paraId="27A5D7D1" w14:textId="77777777" w:rsidTr="001840B2">
        <w:trPr>
          <w:cantSplit/>
          <w:tblCellSpacing w:w="28" w:type="dxa"/>
          <w:jc w:val="center"/>
        </w:trPr>
        <w:tc>
          <w:tcPr>
            <w:tcW w:w="0" w:type="auto"/>
            <w:vAlign w:val="center"/>
            <w:hideMark/>
          </w:tcPr>
          <w:p w14:paraId="64AB33CF" w14:textId="77777777" w:rsidR="001840B2" w:rsidRPr="00863C6F" w:rsidRDefault="001840B2" w:rsidP="001840B2">
            <w:pPr>
              <w:pStyle w:val="BodyText"/>
              <w:rPr>
                <w:b/>
                <w:sz w:val="16"/>
                <w:szCs w:val="16"/>
              </w:rPr>
            </w:pPr>
            <w:r w:rsidRPr="00863C6F">
              <w:rPr>
                <w:b/>
                <w:sz w:val="16"/>
                <w:szCs w:val="16"/>
              </w:rPr>
              <w:t>AT43</w:t>
            </w:r>
          </w:p>
        </w:tc>
        <w:tc>
          <w:tcPr>
            <w:tcW w:w="0" w:type="auto"/>
            <w:vAlign w:val="center"/>
            <w:hideMark/>
          </w:tcPr>
          <w:p w14:paraId="16EF78EC" w14:textId="77777777" w:rsidR="001840B2" w:rsidRPr="00863C6F" w:rsidRDefault="001840B2" w:rsidP="00C95084">
            <w:pPr>
              <w:pStyle w:val="BodyText"/>
              <w:jc w:val="right"/>
              <w:rPr>
                <w:sz w:val="16"/>
                <w:szCs w:val="16"/>
              </w:rPr>
            </w:pPr>
            <w:r w:rsidRPr="00863C6F">
              <w:rPr>
                <w:sz w:val="16"/>
                <w:szCs w:val="16"/>
              </w:rPr>
              <w:t>70</w:t>
            </w:r>
          </w:p>
        </w:tc>
        <w:tc>
          <w:tcPr>
            <w:tcW w:w="0" w:type="auto"/>
            <w:vAlign w:val="center"/>
            <w:hideMark/>
          </w:tcPr>
          <w:p w14:paraId="7BFEBEB6"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76E7492B" w14:textId="77777777" w:rsidR="001840B2" w:rsidRPr="00863C6F" w:rsidRDefault="001840B2" w:rsidP="00C95084">
            <w:pPr>
              <w:pStyle w:val="BodyText"/>
              <w:jc w:val="right"/>
              <w:rPr>
                <w:sz w:val="16"/>
                <w:szCs w:val="16"/>
              </w:rPr>
            </w:pPr>
            <w:r w:rsidRPr="00863C6F">
              <w:rPr>
                <w:sz w:val="16"/>
                <w:szCs w:val="16"/>
              </w:rPr>
              <w:t>650</w:t>
            </w:r>
          </w:p>
        </w:tc>
        <w:tc>
          <w:tcPr>
            <w:tcW w:w="0" w:type="auto"/>
            <w:vAlign w:val="center"/>
            <w:hideMark/>
          </w:tcPr>
          <w:p w14:paraId="21EEFCF8" w14:textId="77777777" w:rsidR="001840B2" w:rsidRPr="00863C6F" w:rsidRDefault="001840B2" w:rsidP="00C95084">
            <w:pPr>
              <w:pStyle w:val="BodyText"/>
              <w:jc w:val="right"/>
              <w:rPr>
                <w:sz w:val="16"/>
                <w:szCs w:val="16"/>
              </w:rPr>
            </w:pPr>
            <w:r w:rsidRPr="00863C6F">
              <w:rPr>
                <w:sz w:val="16"/>
                <w:szCs w:val="16"/>
              </w:rPr>
              <w:t>1 810</w:t>
            </w:r>
          </w:p>
        </w:tc>
        <w:tc>
          <w:tcPr>
            <w:tcW w:w="0" w:type="auto"/>
            <w:vAlign w:val="center"/>
            <w:hideMark/>
          </w:tcPr>
          <w:p w14:paraId="686B83CB" w14:textId="77777777" w:rsidR="001840B2" w:rsidRPr="00863C6F" w:rsidRDefault="001840B2" w:rsidP="00C95084">
            <w:pPr>
              <w:pStyle w:val="BodyText"/>
              <w:jc w:val="right"/>
              <w:rPr>
                <w:sz w:val="16"/>
                <w:szCs w:val="16"/>
              </w:rPr>
            </w:pPr>
            <w:r w:rsidRPr="00863C6F">
              <w:rPr>
                <w:sz w:val="16"/>
                <w:szCs w:val="16"/>
              </w:rPr>
              <w:t>3 320</w:t>
            </w:r>
          </w:p>
        </w:tc>
        <w:tc>
          <w:tcPr>
            <w:tcW w:w="0" w:type="auto"/>
            <w:vAlign w:val="center"/>
            <w:hideMark/>
          </w:tcPr>
          <w:p w14:paraId="7FABEA71" w14:textId="77777777" w:rsidR="001840B2" w:rsidRPr="00863C6F" w:rsidRDefault="001840B2" w:rsidP="00C95084">
            <w:pPr>
              <w:pStyle w:val="BodyText"/>
              <w:jc w:val="right"/>
              <w:rPr>
                <w:sz w:val="16"/>
                <w:szCs w:val="16"/>
              </w:rPr>
            </w:pPr>
            <w:r w:rsidRPr="00863C6F">
              <w:rPr>
                <w:sz w:val="16"/>
                <w:szCs w:val="16"/>
              </w:rPr>
              <w:t>5 120</w:t>
            </w:r>
          </w:p>
        </w:tc>
        <w:tc>
          <w:tcPr>
            <w:tcW w:w="0" w:type="auto"/>
            <w:vAlign w:val="center"/>
            <w:hideMark/>
          </w:tcPr>
          <w:p w14:paraId="014E003E" w14:textId="77777777" w:rsidR="001840B2" w:rsidRPr="00863C6F" w:rsidRDefault="001840B2" w:rsidP="00C95084">
            <w:pPr>
              <w:pStyle w:val="BodyText"/>
              <w:jc w:val="right"/>
              <w:rPr>
                <w:sz w:val="16"/>
                <w:szCs w:val="16"/>
              </w:rPr>
            </w:pPr>
            <w:r w:rsidRPr="00863C6F">
              <w:rPr>
                <w:sz w:val="16"/>
                <w:szCs w:val="16"/>
              </w:rPr>
              <w:t>9 530</w:t>
            </w:r>
          </w:p>
        </w:tc>
        <w:tc>
          <w:tcPr>
            <w:tcW w:w="0" w:type="auto"/>
            <w:vAlign w:val="center"/>
            <w:hideMark/>
          </w:tcPr>
          <w:p w14:paraId="286C027F" w14:textId="77777777" w:rsidR="001840B2" w:rsidRPr="00863C6F" w:rsidRDefault="001840B2" w:rsidP="00C95084">
            <w:pPr>
              <w:pStyle w:val="BodyText"/>
              <w:jc w:val="right"/>
              <w:rPr>
                <w:sz w:val="16"/>
                <w:szCs w:val="16"/>
              </w:rPr>
            </w:pPr>
            <w:r w:rsidRPr="00863C6F">
              <w:rPr>
                <w:sz w:val="16"/>
                <w:szCs w:val="16"/>
              </w:rPr>
              <w:t>15 000</w:t>
            </w:r>
          </w:p>
        </w:tc>
        <w:tc>
          <w:tcPr>
            <w:tcW w:w="0" w:type="auto"/>
            <w:vAlign w:val="center"/>
            <w:hideMark/>
          </w:tcPr>
          <w:p w14:paraId="52A88FEA" w14:textId="77777777" w:rsidR="001840B2" w:rsidRPr="00863C6F" w:rsidRDefault="001840B2" w:rsidP="00C95084">
            <w:pPr>
              <w:pStyle w:val="BodyText"/>
              <w:jc w:val="right"/>
              <w:rPr>
                <w:sz w:val="16"/>
                <w:szCs w:val="16"/>
              </w:rPr>
            </w:pPr>
            <w:r w:rsidRPr="00863C6F">
              <w:rPr>
                <w:sz w:val="16"/>
                <w:szCs w:val="16"/>
              </w:rPr>
              <w:t>21 460</w:t>
            </w:r>
          </w:p>
        </w:tc>
      </w:tr>
      <w:tr w:rsidR="001840B2" w:rsidRPr="00863C6F" w14:paraId="0E687773" w14:textId="77777777" w:rsidTr="001840B2">
        <w:trPr>
          <w:cantSplit/>
          <w:tblCellSpacing w:w="28" w:type="dxa"/>
          <w:jc w:val="center"/>
        </w:trPr>
        <w:tc>
          <w:tcPr>
            <w:tcW w:w="0" w:type="auto"/>
            <w:vAlign w:val="center"/>
            <w:hideMark/>
          </w:tcPr>
          <w:p w14:paraId="205539F4" w14:textId="77777777" w:rsidR="001840B2" w:rsidRPr="00863C6F" w:rsidRDefault="001840B2" w:rsidP="001840B2">
            <w:pPr>
              <w:pStyle w:val="BodyText"/>
              <w:rPr>
                <w:b/>
                <w:sz w:val="16"/>
                <w:szCs w:val="16"/>
              </w:rPr>
            </w:pPr>
            <w:r w:rsidRPr="00863C6F">
              <w:rPr>
                <w:b/>
                <w:sz w:val="16"/>
                <w:szCs w:val="16"/>
              </w:rPr>
              <w:t>AT72</w:t>
            </w:r>
          </w:p>
        </w:tc>
        <w:tc>
          <w:tcPr>
            <w:tcW w:w="0" w:type="auto"/>
            <w:vAlign w:val="center"/>
            <w:hideMark/>
          </w:tcPr>
          <w:p w14:paraId="009D14FE"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253B1577" w14:textId="77777777" w:rsidR="001840B2" w:rsidRPr="00863C6F" w:rsidRDefault="001840B2" w:rsidP="00C95084">
            <w:pPr>
              <w:pStyle w:val="BodyText"/>
              <w:jc w:val="right"/>
              <w:rPr>
                <w:sz w:val="16"/>
                <w:szCs w:val="16"/>
              </w:rPr>
            </w:pPr>
            <w:r w:rsidRPr="00863C6F">
              <w:rPr>
                <w:sz w:val="16"/>
                <w:szCs w:val="16"/>
              </w:rPr>
              <w:t>320</w:t>
            </w:r>
          </w:p>
        </w:tc>
        <w:tc>
          <w:tcPr>
            <w:tcW w:w="0" w:type="auto"/>
            <w:vAlign w:val="center"/>
            <w:hideMark/>
          </w:tcPr>
          <w:p w14:paraId="66B32AC1" w14:textId="77777777" w:rsidR="001840B2" w:rsidRPr="00863C6F" w:rsidRDefault="001840B2" w:rsidP="00C95084">
            <w:pPr>
              <w:pStyle w:val="BodyText"/>
              <w:jc w:val="right"/>
              <w:rPr>
                <w:sz w:val="16"/>
                <w:szCs w:val="16"/>
              </w:rPr>
            </w:pPr>
            <w:r w:rsidRPr="00863C6F">
              <w:rPr>
                <w:sz w:val="16"/>
                <w:szCs w:val="16"/>
              </w:rPr>
              <w:t>840</w:t>
            </w:r>
          </w:p>
        </w:tc>
        <w:tc>
          <w:tcPr>
            <w:tcW w:w="0" w:type="auto"/>
            <w:vAlign w:val="center"/>
            <w:hideMark/>
          </w:tcPr>
          <w:p w14:paraId="027C201F" w14:textId="77777777" w:rsidR="001840B2" w:rsidRPr="00863C6F" w:rsidRDefault="001840B2" w:rsidP="00C95084">
            <w:pPr>
              <w:pStyle w:val="BodyText"/>
              <w:jc w:val="right"/>
              <w:rPr>
                <w:sz w:val="16"/>
                <w:szCs w:val="16"/>
              </w:rPr>
            </w:pPr>
            <w:r w:rsidRPr="00863C6F">
              <w:rPr>
                <w:sz w:val="16"/>
                <w:szCs w:val="16"/>
              </w:rPr>
              <w:t>2 410</w:t>
            </w:r>
          </w:p>
        </w:tc>
        <w:tc>
          <w:tcPr>
            <w:tcW w:w="0" w:type="auto"/>
            <w:vAlign w:val="center"/>
            <w:hideMark/>
          </w:tcPr>
          <w:p w14:paraId="6EE8F391" w14:textId="77777777" w:rsidR="001840B2" w:rsidRPr="00863C6F" w:rsidRDefault="001840B2" w:rsidP="00C95084">
            <w:pPr>
              <w:pStyle w:val="BodyText"/>
              <w:jc w:val="right"/>
              <w:rPr>
                <w:sz w:val="16"/>
                <w:szCs w:val="16"/>
              </w:rPr>
            </w:pPr>
            <w:r w:rsidRPr="00863C6F">
              <w:rPr>
                <w:sz w:val="16"/>
                <w:szCs w:val="16"/>
              </w:rPr>
              <w:t>4 500</w:t>
            </w:r>
          </w:p>
        </w:tc>
        <w:tc>
          <w:tcPr>
            <w:tcW w:w="0" w:type="auto"/>
            <w:vAlign w:val="center"/>
            <w:hideMark/>
          </w:tcPr>
          <w:p w14:paraId="79D4E541" w14:textId="77777777" w:rsidR="001840B2" w:rsidRPr="00863C6F" w:rsidRDefault="001840B2" w:rsidP="00C95084">
            <w:pPr>
              <w:pStyle w:val="BodyText"/>
              <w:jc w:val="right"/>
              <w:rPr>
                <w:sz w:val="16"/>
                <w:szCs w:val="16"/>
              </w:rPr>
            </w:pPr>
            <w:r w:rsidRPr="00863C6F">
              <w:rPr>
                <w:sz w:val="16"/>
                <w:szCs w:val="16"/>
              </w:rPr>
              <w:t>6 990</w:t>
            </w:r>
          </w:p>
        </w:tc>
        <w:tc>
          <w:tcPr>
            <w:tcW w:w="0" w:type="auto"/>
            <w:vAlign w:val="center"/>
            <w:hideMark/>
          </w:tcPr>
          <w:p w14:paraId="776BEED0" w14:textId="77777777" w:rsidR="001840B2" w:rsidRPr="00863C6F" w:rsidRDefault="001840B2" w:rsidP="00C95084">
            <w:pPr>
              <w:pStyle w:val="BodyText"/>
              <w:jc w:val="right"/>
              <w:rPr>
                <w:sz w:val="16"/>
                <w:szCs w:val="16"/>
              </w:rPr>
            </w:pPr>
            <w:r w:rsidRPr="00863C6F">
              <w:rPr>
                <w:sz w:val="16"/>
                <w:szCs w:val="16"/>
              </w:rPr>
              <w:t>13 160</w:t>
            </w:r>
          </w:p>
        </w:tc>
        <w:tc>
          <w:tcPr>
            <w:tcW w:w="0" w:type="auto"/>
            <w:vAlign w:val="center"/>
            <w:hideMark/>
          </w:tcPr>
          <w:p w14:paraId="02B599AD" w14:textId="77777777" w:rsidR="001840B2" w:rsidRPr="00863C6F" w:rsidRDefault="001840B2" w:rsidP="00C95084">
            <w:pPr>
              <w:pStyle w:val="BodyText"/>
              <w:jc w:val="right"/>
              <w:rPr>
                <w:sz w:val="16"/>
                <w:szCs w:val="16"/>
              </w:rPr>
            </w:pPr>
            <w:r w:rsidRPr="00863C6F">
              <w:rPr>
                <w:sz w:val="16"/>
                <w:szCs w:val="16"/>
              </w:rPr>
              <w:t>20 850</w:t>
            </w:r>
          </w:p>
        </w:tc>
        <w:tc>
          <w:tcPr>
            <w:tcW w:w="0" w:type="auto"/>
            <w:vAlign w:val="center"/>
            <w:hideMark/>
          </w:tcPr>
          <w:p w14:paraId="0BD53BEC" w14:textId="77777777" w:rsidR="001840B2" w:rsidRPr="00863C6F" w:rsidRDefault="001840B2" w:rsidP="00C95084">
            <w:pPr>
              <w:pStyle w:val="BodyText"/>
              <w:jc w:val="right"/>
              <w:rPr>
                <w:sz w:val="16"/>
                <w:szCs w:val="16"/>
              </w:rPr>
            </w:pPr>
            <w:r w:rsidRPr="00863C6F">
              <w:rPr>
                <w:sz w:val="16"/>
                <w:szCs w:val="16"/>
              </w:rPr>
              <w:t>29 980</w:t>
            </w:r>
          </w:p>
        </w:tc>
      </w:tr>
      <w:tr w:rsidR="001840B2" w:rsidRPr="00863C6F" w14:paraId="4C58EB74" w14:textId="77777777" w:rsidTr="001840B2">
        <w:trPr>
          <w:cantSplit/>
          <w:tblCellSpacing w:w="28" w:type="dxa"/>
          <w:jc w:val="center"/>
        </w:trPr>
        <w:tc>
          <w:tcPr>
            <w:tcW w:w="0" w:type="auto"/>
            <w:vAlign w:val="center"/>
            <w:hideMark/>
          </w:tcPr>
          <w:p w14:paraId="58BB2F6A" w14:textId="77777777" w:rsidR="001840B2" w:rsidRPr="00863C6F" w:rsidRDefault="001840B2" w:rsidP="001840B2">
            <w:pPr>
              <w:pStyle w:val="BodyText"/>
              <w:rPr>
                <w:b/>
                <w:sz w:val="16"/>
                <w:szCs w:val="16"/>
              </w:rPr>
            </w:pPr>
            <w:r w:rsidRPr="00863C6F">
              <w:rPr>
                <w:b/>
                <w:sz w:val="16"/>
                <w:szCs w:val="16"/>
              </w:rPr>
              <w:t>DH8D</w:t>
            </w:r>
          </w:p>
        </w:tc>
        <w:tc>
          <w:tcPr>
            <w:tcW w:w="0" w:type="auto"/>
            <w:vAlign w:val="center"/>
            <w:hideMark/>
          </w:tcPr>
          <w:p w14:paraId="2016CC64"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25ABD014" w14:textId="77777777" w:rsidR="001840B2" w:rsidRPr="00863C6F" w:rsidRDefault="001840B2" w:rsidP="00C95084">
            <w:pPr>
              <w:pStyle w:val="BodyText"/>
              <w:jc w:val="right"/>
              <w:rPr>
                <w:sz w:val="16"/>
                <w:szCs w:val="16"/>
              </w:rPr>
            </w:pPr>
            <w:r w:rsidRPr="00863C6F">
              <w:rPr>
                <w:sz w:val="16"/>
                <w:szCs w:val="16"/>
              </w:rPr>
              <w:t>330</w:t>
            </w:r>
          </w:p>
        </w:tc>
        <w:tc>
          <w:tcPr>
            <w:tcW w:w="0" w:type="auto"/>
            <w:vAlign w:val="center"/>
            <w:hideMark/>
          </w:tcPr>
          <w:p w14:paraId="4B5A4823" w14:textId="77777777" w:rsidR="001840B2" w:rsidRPr="00863C6F" w:rsidRDefault="001840B2" w:rsidP="00C95084">
            <w:pPr>
              <w:pStyle w:val="BodyText"/>
              <w:jc w:val="right"/>
              <w:rPr>
                <w:sz w:val="16"/>
                <w:szCs w:val="16"/>
              </w:rPr>
            </w:pPr>
            <w:r w:rsidRPr="00863C6F">
              <w:rPr>
                <w:sz w:val="16"/>
                <w:szCs w:val="16"/>
              </w:rPr>
              <w:t>880</w:t>
            </w:r>
          </w:p>
        </w:tc>
        <w:tc>
          <w:tcPr>
            <w:tcW w:w="0" w:type="auto"/>
            <w:vAlign w:val="center"/>
            <w:hideMark/>
          </w:tcPr>
          <w:p w14:paraId="618E3B62" w14:textId="77777777" w:rsidR="001840B2" w:rsidRPr="00863C6F" w:rsidRDefault="001840B2" w:rsidP="00C95084">
            <w:pPr>
              <w:pStyle w:val="BodyText"/>
              <w:jc w:val="right"/>
              <w:rPr>
                <w:sz w:val="16"/>
                <w:szCs w:val="16"/>
              </w:rPr>
            </w:pPr>
            <w:r w:rsidRPr="00863C6F">
              <w:rPr>
                <w:sz w:val="16"/>
                <w:szCs w:val="16"/>
              </w:rPr>
              <w:t>2 560</w:t>
            </w:r>
          </w:p>
        </w:tc>
        <w:tc>
          <w:tcPr>
            <w:tcW w:w="0" w:type="auto"/>
            <w:vAlign w:val="center"/>
            <w:hideMark/>
          </w:tcPr>
          <w:p w14:paraId="2889022F" w14:textId="77777777" w:rsidR="001840B2" w:rsidRPr="00863C6F" w:rsidRDefault="001840B2" w:rsidP="00C95084">
            <w:pPr>
              <w:pStyle w:val="BodyText"/>
              <w:jc w:val="right"/>
              <w:rPr>
                <w:sz w:val="16"/>
                <w:szCs w:val="16"/>
              </w:rPr>
            </w:pPr>
            <w:r w:rsidRPr="00863C6F">
              <w:rPr>
                <w:sz w:val="16"/>
                <w:szCs w:val="16"/>
              </w:rPr>
              <w:t>4 800</w:t>
            </w:r>
          </w:p>
        </w:tc>
        <w:tc>
          <w:tcPr>
            <w:tcW w:w="0" w:type="auto"/>
            <w:vAlign w:val="center"/>
            <w:hideMark/>
          </w:tcPr>
          <w:p w14:paraId="2B2587E9" w14:textId="77777777" w:rsidR="001840B2" w:rsidRPr="00863C6F" w:rsidRDefault="001840B2" w:rsidP="00C95084">
            <w:pPr>
              <w:pStyle w:val="BodyText"/>
              <w:jc w:val="right"/>
              <w:rPr>
                <w:sz w:val="16"/>
                <w:szCs w:val="16"/>
              </w:rPr>
            </w:pPr>
            <w:r w:rsidRPr="00863C6F">
              <w:rPr>
                <w:sz w:val="16"/>
                <w:szCs w:val="16"/>
              </w:rPr>
              <w:t>7 490</w:t>
            </w:r>
          </w:p>
        </w:tc>
        <w:tc>
          <w:tcPr>
            <w:tcW w:w="0" w:type="auto"/>
            <w:vAlign w:val="center"/>
            <w:hideMark/>
          </w:tcPr>
          <w:p w14:paraId="59DBD062" w14:textId="77777777" w:rsidR="001840B2" w:rsidRPr="00863C6F" w:rsidRDefault="001840B2" w:rsidP="00C95084">
            <w:pPr>
              <w:pStyle w:val="BodyText"/>
              <w:jc w:val="right"/>
              <w:rPr>
                <w:sz w:val="16"/>
                <w:szCs w:val="16"/>
              </w:rPr>
            </w:pPr>
            <w:r w:rsidRPr="00863C6F">
              <w:rPr>
                <w:sz w:val="16"/>
                <w:szCs w:val="16"/>
              </w:rPr>
              <w:t>14 180</w:t>
            </w:r>
          </w:p>
        </w:tc>
        <w:tc>
          <w:tcPr>
            <w:tcW w:w="0" w:type="auto"/>
            <w:vAlign w:val="center"/>
            <w:hideMark/>
          </w:tcPr>
          <w:p w14:paraId="60D6182A" w14:textId="77777777" w:rsidR="001840B2" w:rsidRPr="00863C6F" w:rsidRDefault="001840B2" w:rsidP="00C95084">
            <w:pPr>
              <w:pStyle w:val="BodyText"/>
              <w:jc w:val="right"/>
              <w:rPr>
                <w:sz w:val="16"/>
                <w:szCs w:val="16"/>
              </w:rPr>
            </w:pPr>
            <w:r w:rsidRPr="00863C6F">
              <w:rPr>
                <w:sz w:val="16"/>
                <w:szCs w:val="16"/>
              </w:rPr>
              <w:t>22 530</w:t>
            </w:r>
          </w:p>
        </w:tc>
        <w:tc>
          <w:tcPr>
            <w:tcW w:w="0" w:type="auto"/>
            <w:vAlign w:val="center"/>
            <w:hideMark/>
          </w:tcPr>
          <w:p w14:paraId="1069F7ED" w14:textId="77777777" w:rsidR="001840B2" w:rsidRPr="00863C6F" w:rsidRDefault="001840B2" w:rsidP="00C95084">
            <w:pPr>
              <w:pStyle w:val="BodyText"/>
              <w:jc w:val="right"/>
              <w:rPr>
                <w:sz w:val="16"/>
                <w:szCs w:val="16"/>
              </w:rPr>
            </w:pPr>
            <w:r w:rsidRPr="00863C6F">
              <w:rPr>
                <w:sz w:val="16"/>
                <w:szCs w:val="16"/>
              </w:rPr>
              <w:t>32 450</w:t>
            </w:r>
          </w:p>
        </w:tc>
      </w:tr>
      <w:tr w:rsidR="001840B2" w:rsidRPr="00863C6F" w14:paraId="592AAE74" w14:textId="77777777" w:rsidTr="001840B2">
        <w:trPr>
          <w:cantSplit/>
          <w:tblCellSpacing w:w="28" w:type="dxa"/>
          <w:jc w:val="center"/>
        </w:trPr>
        <w:tc>
          <w:tcPr>
            <w:tcW w:w="0" w:type="auto"/>
            <w:vAlign w:val="center"/>
            <w:hideMark/>
          </w:tcPr>
          <w:p w14:paraId="0A4DAF5D" w14:textId="77777777" w:rsidR="001840B2" w:rsidRPr="00863C6F" w:rsidRDefault="001840B2" w:rsidP="001840B2">
            <w:pPr>
              <w:pStyle w:val="BodyText"/>
              <w:rPr>
                <w:b/>
                <w:sz w:val="16"/>
                <w:szCs w:val="16"/>
              </w:rPr>
            </w:pPr>
            <w:r w:rsidRPr="00863C6F">
              <w:rPr>
                <w:b/>
                <w:sz w:val="16"/>
                <w:szCs w:val="16"/>
              </w:rPr>
              <w:t>E190</w:t>
            </w:r>
          </w:p>
        </w:tc>
        <w:tc>
          <w:tcPr>
            <w:tcW w:w="0" w:type="auto"/>
            <w:vAlign w:val="center"/>
            <w:hideMark/>
          </w:tcPr>
          <w:p w14:paraId="614D3DAD" w14:textId="77777777" w:rsidR="001840B2" w:rsidRPr="00863C6F" w:rsidRDefault="001840B2" w:rsidP="00C95084">
            <w:pPr>
              <w:pStyle w:val="BodyText"/>
              <w:jc w:val="right"/>
              <w:rPr>
                <w:sz w:val="16"/>
                <w:szCs w:val="16"/>
              </w:rPr>
            </w:pPr>
            <w:r w:rsidRPr="00863C6F">
              <w:rPr>
                <w:sz w:val="16"/>
                <w:szCs w:val="16"/>
              </w:rPr>
              <w:t>120</w:t>
            </w:r>
          </w:p>
        </w:tc>
        <w:tc>
          <w:tcPr>
            <w:tcW w:w="0" w:type="auto"/>
            <w:vAlign w:val="center"/>
            <w:hideMark/>
          </w:tcPr>
          <w:p w14:paraId="6B440D35" w14:textId="77777777" w:rsidR="001840B2" w:rsidRPr="00863C6F" w:rsidRDefault="001840B2" w:rsidP="00C95084">
            <w:pPr>
              <w:pStyle w:val="BodyText"/>
              <w:jc w:val="right"/>
              <w:rPr>
                <w:sz w:val="16"/>
                <w:szCs w:val="16"/>
              </w:rPr>
            </w:pPr>
            <w:r w:rsidRPr="00863C6F">
              <w:rPr>
                <w:sz w:val="16"/>
                <w:szCs w:val="16"/>
              </w:rPr>
              <w:t>460</w:t>
            </w:r>
          </w:p>
        </w:tc>
        <w:tc>
          <w:tcPr>
            <w:tcW w:w="0" w:type="auto"/>
            <w:vAlign w:val="center"/>
            <w:hideMark/>
          </w:tcPr>
          <w:p w14:paraId="2CBB91A8" w14:textId="77777777" w:rsidR="001840B2" w:rsidRPr="00863C6F" w:rsidRDefault="001840B2" w:rsidP="00C95084">
            <w:pPr>
              <w:pStyle w:val="BodyText"/>
              <w:jc w:val="right"/>
              <w:rPr>
                <w:sz w:val="16"/>
                <w:szCs w:val="16"/>
              </w:rPr>
            </w:pPr>
            <w:r w:rsidRPr="00863C6F">
              <w:rPr>
                <w:sz w:val="16"/>
                <w:szCs w:val="16"/>
              </w:rPr>
              <w:t>1 200</w:t>
            </w:r>
          </w:p>
        </w:tc>
        <w:tc>
          <w:tcPr>
            <w:tcW w:w="0" w:type="auto"/>
            <w:vAlign w:val="center"/>
            <w:hideMark/>
          </w:tcPr>
          <w:p w14:paraId="32CFA6FC" w14:textId="77777777" w:rsidR="001840B2" w:rsidRPr="00863C6F" w:rsidRDefault="001840B2" w:rsidP="00C95084">
            <w:pPr>
              <w:pStyle w:val="BodyText"/>
              <w:jc w:val="right"/>
              <w:rPr>
                <w:sz w:val="16"/>
                <w:szCs w:val="16"/>
              </w:rPr>
            </w:pPr>
            <w:r w:rsidRPr="00863C6F">
              <w:rPr>
                <w:sz w:val="16"/>
                <w:szCs w:val="16"/>
              </w:rPr>
              <w:t>3 480</w:t>
            </w:r>
          </w:p>
        </w:tc>
        <w:tc>
          <w:tcPr>
            <w:tcW w:w="0" w:type="auto"/>
            <w:vAlign w:val="center"/>
            <w:hideMark/>
          </w:tcPr>
          <w:p w14:paraId="6345D9ED" w14:textId="77777777" w:rsidR="001840B2" w:rsidRPr="00863C6F" w:rsidRDefault="001840B2" w:rsidP="00C95084">
            <w:pPr>
              <w:pStyle w:val="BodyText"/>
              <w:jc w:val="right"/>
              <w:rPr>
                <w:sz w:val="16"/>
                <w:szCs w:val="16"/>
              </w:rPr>
            </w:pPr>
            <w:r w:rsidRPr="00863C6F">
              <w:rPr>
                <w:sz w:val="16"/>
                <w:szCs w:val="16"/>
              </w:rPr>
              <w:t>6 520</w:t>
            </w:r>
          </w:p>
        </w:tc>
        <w:tc>
          <w:tcPr>
            <w:tcW w:w="0" w:type="auto"/>
            <w:vAlign w:val="center"/>
            <w:hideMark/>
          </w:tcPr>
          <w:p w14:paraId="09C644C6" w14:textId="77777777" w:rsidR="001840B2" w:rsidRPr="00863C6F" w:rsidRDefault="001840B2" w:rsidP="00C95084">
            <w:pPr>
              <w:pStyle w:val="BodyText"/>
              <w:jc w:val="right"/>
              <w:rPr>
                <w:sz w:val="16"/>
                <w:szCs w:val="16"/>
              </w:rPr>
            </w:pPr>
            <w:r w:rsidRPr="00863C6F">
              <w:rPr>
                <w:sz w:val="16"/>
                <w:szCs w:val="16"/>
              </w:rPr>
              <w:t>10 170</w:t>
            </w:r>
          </w:p>
        </w:tc>
        <w:tc>
          <w:tcPr>
            <w:tcW w:w="0" w:type="auto"/>
            <w:vAlign w:val="center"/>
            <w:hideMark/>
          </w:tcPr>
          <w:p w14:paraId="16491415" w14:textId="77777777" w:rsidR="001840B2" w:rsidRPr="00863C6F" w:rsidRDefault="001840B2" w:rsidP="00C95084">
            <w:pPr>
              <w:pStyle w:val="BodyText"/>
              <w:jc w:val="right"/>
              <w:rPr>
                <w:sz w:val="16"/>
                <w:szCs w:val="16"/>
              </w:rPr>
            </w:pPr>
            <w:r w:rsidRPr="00863C6F">
              <w:rPr>
                <w:sz w:val="16"/>
                <w:szCs w:val="16"/>
              </w:rPr>
              <w:t>19 220</w:t>
            </w:r>
          </w:p>
        </w:tc>
        <w:tc>
          <w:tcPr>
            <w:tcW w:w="0" w:type="auto"/>
            <w:vAlign w:val="center"/>
            <w:hideMark/>
          </w:tcPr>
          <w:p w14:paraId="0C942D4B" w14:textId="77777777" w:rsidR="001840B2" w:rsidRPr="00863C6F" w:rsidRDefault="001840B2" w:rsidP="00C95084">
            <w:pPr>
              <w:pStyle w:val="BodyText"/>
              <w:jc w:val="right"/>
              <w:rPr>
                <w:sz w:val="16"/>
                <w:szCs w:val="16"/>
              </w:rPr>
            </w:pPr>
            <w:r w:rsidRPr="00863C6F">
              <w:rPr>
                <w:sz w:val="16"/>
                <w:szCs w:val="16"/>
              </w:rPr>
              <w:t>30 530</w:t>
            </w:r>
          </w:p>
        </w:tc>
        <w:tc>
          <w:tcPr>
            <w:tcW w:w="0" w:type="auto"/>
            <w:vAlign w:val="center"/>
            <w:hideMark/>
          </w:tcPr>
          <w:p w14:paraId="2B9A4A8C" w14:textId="77777777" w:rsidR="001840B2" w:rsidRPr="00863C6F" w:rsidRDefault="001840B2" w:rsidP="00C95084">
            <w:pPr>
              <w:pStyle w:val="BodyText"/>
              <w:jc w:val="right"/>
              <w:rPr>
                <w:sz w:val="16"/>
                <w:szCs w:val="16"/>
              </w:rPr>
            </w:pPr>
            <w:r w:rsidRPr="00863C6F">
              <w:rPr>
                <w:sz w:val="16"/>
                <w:szCs w:val="16"/>
              </w:rPr>
              <w:t>43 950</w:t>
            </w:r>
          </w:p>
        </w:tc>
      </w:tr>
      <w:tr w:rsidR="001840B2" w:rsidRPr="00863C6F" w14:paraId="1B2AE003" w14:textId="77777777" w:rsidTr="001840B2">
        <w:trPr>
          <w:cantSplit/>
          <w:tblCellSpacing w:w="28" w:type="dxa"/>
          <w:jc w:val="center"/>
        </w:trPr>
        <w:tc>
          <w:tcPr>
            <w:tcW w:w="0" w:type="auto"/>
            <w:tcBorders>
              <w:bottom w:val="single" w:sz="4" w:space="0" w:color="auto"/>
            </w:tcBorders>
            <w:vAlign w:val="center"/>
            <w:hideMark/>
          </w:tcPr>
          <w:p w14:paraId="557390ED" w14:textId="77777777" w:rsidR="001840B2" w:rsidRPr="00863C6F" w:rsidRDefault="001840B2" w:rsidP="001840B2">
            <w:pPr>
              <w:pStyle w:val="BodyText"/>
              <w:rPr>
                <w:b/>
                <w:sz w:val="16"/>
                <w:szCs w:val="16"/>
              </w:rPr>
            </w:pPr>
            <w:r w:rsidRPr="00863C6F">
              <w:rPr>
                <w:b/>
                <w:sz w:val="16"/>
                <w:szCs w:val="16"/>
              </w:rPr>
              <w:t>A332</w:t>
            </w:r>
          </w:p>
        </w:tc>
        <w:tc>
          <w:tcPr>
            <w:tcW w:w="0" w:type="auto"/>
            <w:tcBorders>
              <w:bottom w:val="single" w:sz="4" w:space="0" w:color="auto"/>
            </w:tcBorders>
            <w:vAlign w:val="center"/>
            <w:hideMark/>
          </w:tcPr>
          <w:p w14:paraId="4D8BA671" w14:textId="77777777" w:rsidR="001840B2" w:rsidRPr="00863C6F" w:rsidRDefault="001840B2" w:rsidP="00C95084">
            <w:pPr>
              <w:pStyle w:val="BodyText"/>
              <w:jc w:val="right"/>
              <w:rPr>
                <w:sz w:val="16"/>
                <w:szCs w:val="16"/>
              </w:rPr>
            </w:pPr>
            <w:r w:rsidRPr="00863C6F">
              <w:rPr>
                <w:sz w:val="16"/>
                <w:szCs w:val="16"/>
              </w:rPr>
              <w:t>310</w:t>
            </w:r>
          </w:p>
        </w:tc>
        <w:tc>
          <w:tcPr>
            <w:tcW w:w="0" w:type="auto"/>
            <w:tcBorders>
              <w:bottom w:val="single" w:sz="4" w:space="0" w:color="auto"/>
            </w:tcBorders>
            <w:vAlign w:val="center"/>
            <w:hideMark/>
          </w:tcPr>
          <w:p w14:paraId="017D2ECC" w14:textId="77777777" w:rsidR="001840B2" w:rsidRPr="00863C6F" w:rsidRDefault="001840B2" w:rsidP="00C95084">
            <w:pPr>
              <w:pStyle w:val="BodyText"/>
              <w:jc w:val="right"/>
              <w:rPr>
                <w:sz w:val="16"/>
                <w:szCs w:val="16"/>
              </w:rPr>
            </w:pPr>
            <w:r w:rsidRPr="00863C6F">
              <w:rPr>
                <w:sz w:val="16"/>
                <w:szCs w:val="16"/>
              </w:rPr>
              <w:t>1 240</w:t>
            </w:r>
          </w:p>
        </w:tc>
        <w:tc>
          <w:tcPr>
            <w:tcW w:w="0" w:type="auto"/>
            <w:tcBorders>
              <w:bottom w:val="single" w:sz="4" w:space="0" w:color="auto"/>
            </w:tcBorders>
            <w:vAlign w:val="center"/>
            <w:hideMark/>
          </w:tcPr>
          <w:p w14:paraId="3A78F13F" w14:textId="77777777" w:rsidR="001840B2" w:rsidRPr="00863C6F" w:rsidRDefault="001840B2" w:rsidP="00C95084">
            <w:pPr>
              <w:pStyle w:val="BodyText"/>
              <w:jc w:val="right"/>
              <w:rPr>
                <w:sz w:val="16"/>
                <w:szCs w:val="16"/>
              </w:rPr>
            </w:pPr>
            <w:r w:rsidRPr="00863C6F">
              <w:rPr>
                <w:sz w:val="16"/>
                <w:szCs w:val="16"/>
              </w:rPr>
              <w:t>3 350</w:t>
            </w:r>
          </w:p>
        </w:tc>
        <w:tc>
          <w:tcPr>
            <w:tcW w:w="0" w:type="auto"/>
            <w:tcBorders>
              <w:bottom w:val="single" w:sz="4" w:space="0" w:color="auto"/>
            </w:tcBorders>
            <w:vAlign w:val="center"/>
            <w:hideMark/>
          </w:tcPr>
          <w:p w14:paraId="4CCBCD03" w14:textId="77777777" w:rsidR="001840B2" w:rsidRPr="00863C6F" w:rsidRDefault="001840B2" w:rsidP="00C95084">
            <w:pPr>
              <w:pStyle w:val="BodyText"/>
              <w:jc w:val="right"/>
              <w:rPr>
                <w:sz w:val="16"/>
                <w:szCs w:val="16"/>
              </w:rPr>
            </w:pPr>
            <w:r w:rsidRPr="00863C6F">
              <w:rPr>
                <w:sz w:val="16"/>
                <w:szCs w:val="16"/>
              </w:rPr>
              <w:t>9 950</w:t>
            </w:r>
          </w:p>
        </w:tc>
        <w:tc>
          <w:tcPr>
            <w:tcW w:w="0" w:type="auto"/>
            <w:tcBorders>
              <w:bottom w:val="single" w:sz="4" w:space="0" w:color="auto"/>
            </w:tcBorders>
            <w:vAlign w:val="center"/>
            <w:hideMark/>
          </w:tcPr>
          <w:p w14:paraId="4184CA33" w14:textId="77777777" w:rsidR="001840B2" w:rsidRPr="00863C6F" w:rsidRDefault="001840B2" w:rsidP="00C95084">
            <w:pPr>
              <w:pStyle w:val="BodyText"/>
              <w:jc w:val="right"/>
              <w:rPr>
                <w:sz w:val="16"/>
                <w:szCs w:val="16"/>
              </w:rPr>
            </w:pPr>
            <w:r w:rsidRPr="00863C6F">
              <w:rPr>
                <w:sz w:val="16"/>
                <w:szCs w:val="16"/>
              </w:rPr>
              <w:t>18 870</w:t>
            </w:r>
          </w:p>
        </w:tc>
        <w:tc>
          <w:tcPr>
            <w:tcW w:w="0" w:type="auto"/>
            <w:tcBorders>
              <w:bottom w:val="single" w:sz="4" w:space="0" w:color="auto"/>
            </w:tcBorders>
            <w:vAlign w:val="center"/>
            <w:hideMark/>
          </w:tcPr>
          <w:p w14:paraId="1E4DE5C3" w14:textId="77777777" w:rsidR="001840B2" w:rsidRPr="00863C6F" w:rsidRDefault="001840B2" w:rsidP="00C95084">
            <w:pPr>
              <w:pStyle w:val="BodyText"/>
              <w:jc w:val="right"/>
              <w:rPr>
                <w:sz w:val="16"/>
                <w:szCs w:val="16"/>
              </w:rPr>
            </w:pPr>
            <w:r w:rsidRPr="00863C6F">
              <w:rPr>
                <w:sz w:val="16"/>
                <w:szCs w:val="16"/>
              </w:rPr>
              <w:t>29 590</w:t>
            </w:r>
          </w:p>
        </w:tc>
        <w:tc>
          <w:tcPr>
            <w:tcW w:w="0" w:type="auto"/>
            <w:tcBorders>
              <w:bottom w:val="single" w:sz="4" w:space="0" w:color="auto"/>
            </w:tcBorders>
            <w:vAlign w:val="center"/>
            <w:hideMark/>
          </w:tcPr>
          <w:p w14:paraId="2D743E83" w14:textId="77777777" w:rsidR="001840B2" w:rsidRPr="00863C6F" w:rsidRDefault="001840B2" w:rsidP="00C95084">
            <w:pPr>
              <w:pStyle w:val="BodyText"/>
              <w:jc w:val="right"/>
              <w:rPr>
                <w:sz w:val="16"/>
                <w:szCs w:val="16"/>
              </w:rPr>
            </w:pPr>
            <w:r w:rsidRPr="00863C6F">
              <w:rPr>
                <w:sz w:val="16"/>
                <w:szCs w:val="16"/>
              </w:rPr>
              <w:t>56 340</w:t>
            </w:r>
          </w:p>
        </w:tc>
        <w:tc>
          <w:tcPr>
            <w:tcW w:w="0" w:type="auto"/>
            <w:tcBorders>
              <w:bottom w:val="single" w:sz="4" w:space="0" w:color="auto"/>
            </w:tcBorders>
            <w:vAlign w:val="center"/>
            <w:hideMark/>
          </w:tcPr>
          <w:p w14:paraId="5F8EE4CE" w14:textId="77777777" w:rsidR="001840B2" w:rsidRPr="00863C6F" w:rsidRDefault="001840B2" w:rsidP="00C95084">
            <w:pPr>
              <w:pStyle w:val="BodyText"/>
              <w:jc w:val="right"/>
              <w:rPr>
                <w:sz w:val="16"/>
                <w:szCs w:val="16"/>
              </w:rPr>
            </w:pPr>
            <w:r w:rsidRPr="00863C6F">
              <w:rPr>
                <w:sz w:val="16"/>
                <w:szCs w:val="16"/>
              </w:rPr>
              <w:t>89 880</w:t>
            </w:r>
          </w:p>
        </w:tc>
        <w:tc>
          <w:tcPr>
            <w:tcW w:w="0" w:type="auto"/>
            <w:tcBorders>
              <w:bottom w:val="single" w:sz="4" w:space="0" w:color="auto"/>
            </w:tcBorders>
            <w:vAlign w:val="center"/>
            <w:hideMark/>
          </w:tcPr>
          <w:p w14:paraId="07EC9C0A" w14:textId="77777777" w:rsidR="001840B2" w:rsidRPr="00863C6F" w:rsidRDefault="001840B2" w:rsidP="00C95084">
            <w:pPr>
              <w:pStyle w:val="BodyText"/>
              <w:jc w:val="right"/>
              <w:rPr>
                <w:sz w:val="16"/>
                <w:szCs w:val="16"/>
              </w:rPr>
            </w:pPr>
            <w:r w:rsidRPr="00863C6F">
              <w:rPr>
                <w:sz w:val="16"/>
                <w:szCs w:val="16"/>
              </w:rPr>
              <w:t>129 800</w:t>
            </w:r>
          </w:p>
        </w:tc>
      </w:tr>
    </w:tbl>
    <w:p w14:paraId="156CC961" w14:textId="235C27D8" w:rsidR="009E316B" w:rsidRDefault="009E316B" w:rsidP="001840B2">
      <w:pPr>
        <w:pStyle w:val="BodyText"/>
      </w:pPr>
    </w:p>
    <w:p w14:paraId="797F4A8E" w14:textId="77777777" w:rsidR="001840B2" w:rsidRPr="00863C6F" w:rsidRDefault="009E316B" w:rsidP="001840B2">
      <w:pPr>
        <w:pStyle w:val="BodyText"/>
      </w:pPr>
      <w:r>
        <w:br w:type="column"/>
      </w:r>
    </w:p>
    <w:p w14:paraId="4BE50100" w14:textId="77777777" w:rsidR="009E316B" w:rsidRDefault="009E316B" w:rsidP="001840B2">
      <w:pPr>
        <w:pStyle w:val="Caption"/>
        <w:keepNext/>
        <w:jc w:val="center"/>
      </w:pPr>
    </w:p>
    <w:p w14:paraId="2B643C89" w14:textId="77777777" w:rsidR="009E316B" w:rsidRDefault="009E316B" w:rsidP="001840B2">
      <w:pPr>
        <w:pStyle w:val="Caption"/>
        <w:keepNext/>
        <w:jc w:val="center"/>
      </w:pPr>
    </w:p>
    <w:p w14:paraId="7B2C4951" w14:textId="5DDAF406" w:rsidR="001840B2" w:rsidRPr="00863C6F" w:rsidRDefault="001840B2" w:rsidP="001840B2">
      <w:pPr>
        <w:pStyle w:val="Caption"/>
        <w:keepNext/>
        <w:jc w:val="center"/>
      </w:pPr>
      <w:bookmarkStart w:id="111" w:name="_Toc428530846"/>
      <w:r w:rsidRPr="00863C6F">
        <w:t xml:space="preserve">Table </w:t>
      </w:r>
      <w:r w:rsidRPr="00863C6F">
        <w:fldChar w:fldCharType="begin"/>
      </w:r>
      <w:r w:rsidRPr="00863C6F">
        <w:instrText xml:space="preserve"> SEQ Table \* ARABIC </w:instrText>
      </w:r>
      <w:r w:rsidRPr="00863C6F">
        <w:fldChar w:fldCharType="separate"/>
      </w:r>
      <w:r w:rsidR="00DA48C0">
        <w:rPr>
          <w:noProof/>
        </w:rPr>
        <w:t>17</w:t>
      </w:r>
      <w:r w:rsidRPr="00863C6F">
        <w:fldChar w:fldCharType="end"/>
      </w:r>
      <w:r w:rsidR="00762B76">
        <w:t>.</w:t>
      </w:r>
      <w:r w:rsidRPr="00863C6F">
        <w:t xml:space="preserve"> En-route: total cost of delay by delay duration and aircraft type (base cost scenario)</w:t>
      </w:r>
      <w:bookmarkEnd w:id="111"/>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150"/>
        <w:gridCol w:w="437"/>
        <w:gridCol w:w="571"/>
        <w:gridCol w:w="571"/>
        <w:gridCol w:w="660"/>
        <w:gridCol w:w="660"/>
        <w:gridCol w:w="660"/>
        <w:gridCol w:w="660"/>
        <w:gridCol w:w="749"/>
        <w:gridCol w:w="777"/>
      </w:tblGrid>
      <w:tr w:rsidR="001840B2" w:rsidRPr="00863C6F" w14:paraId="554B3C57" w14:textId="77777777" w:rsidTr="001840B2">
        <w:trPr>
          <w:tblCellSpacing w:w="28" w:type="dxa"/>
          <w:jc w:val="center"/>
        </w:trPr>
        <w:tc>
          <w:tcPr>
            <w:tcW w:w="0" w:type="auto"/>
            <w:tcBorders>
              <w:top w:val="single" w:sz="4" w:space="0" w:color="auto"/>
              <w:bottom w:val="single" w:sz="4" w:space="0" w:color="auto"/>
            </w:tcBorders>
            <w:vAlign w:val="center"/>
            <w:hideMark/>
          </w:tcPr>
          <w:p w14:paraId="7D0A4C02" w14:textId="77777777" w:rsidR="001840B2" w:rsidRPr="00863C6F" w:rsidRDefault="001840B2" w:rsidP="001840B2">
            <w:pPr>
              <w:pStyle w:val="BodyText"/>
              <w:jc w:val="center"/>
              <w:rPr>
                <w:b/>
                <w:sz w:val="16"/>
                <w:szCs w:val="16"/>
              </w:rPr>
            </w:pPr>
            <w:r w:rsidRPr="00863C6F">
              <w:rPr>
                <w:b/>
                <w:sz w:val="16"/>
                <w:szCs w:val="16"/>
              </w:rPr>
              <w:t>Delay (mins)</w:t>
            </w:r>
          </w:p>
        </w:tc>
        <w:tc>
          <w:tcPr>
            <w:tcW w:w="0" w:type="auto"/>
            <w:tcBorders>
              <w:top w:val="single" w:sz="4" w:space="0" w:color="auto"/>
              <w:bottom w:val="single" w:sz="4" w:space="0" w:color="auto"/>
            </w:tcBorders>
            <w:vAlign w:val="center"/>
            <w:hideMark/>
          </w:tcPr>
          <w:p w14:paraId="0F12E8C8" w14:textId="77777777" w:rsidR="001840B2" w:rsidRPr="00863C6F" w:rsidRDefault="001840B2" w:rsidP="00C95084">
            <w:pPr>
              <w:pStyle w:val="BodyText"/>
              <w:jc w:val="right"/>
              <w:rPr>
                <w:b/>
                <w:sz w:val="16"/>
                <w:szCs w:val="16"/>
              </w:rPr>
            </w:pPr>
            <w:r w:rsidRPr="00863C6F">
              <w:rPr>
                <w:b/>
                <w:sz w:val="16"/>
                <w:szCs w:val="16"/>
              </w:rPr>
              <w:t>5</w:t>
            </w:r>
          </w:p>
        </w:tc>
        <w:tc>
          <w:tcPr>
            <w:tcW w:w="0" w:type="auto"/>
            <w:tcBorders>
              <w:top w:val="single" w:sz="4" w:space="0" w:color="auto"/>
              <w:bottom w:val="single" w:sz="4" w:space="0" w:color="auto"/>
            </w:tcBorders>
            <w:vAlign w:val="center"/>
            <w:hideMark/>
          </w:tcPr>
          <w:p w14:paraId="63790477" w14:textId="77777777" w:rsidR="001840B2" w:rsidRPr="00863C6F" w:rsidRDefault="001840B2" w:rsidP="00C95084">
            <w:pPr>
              <w:pStyle w:val="BodyText"/>
              <w:jc w:val="right"/>
              <w:rPr>
                <w:b/>
                <w:sz w:val="16"/>
                <w:szCs w:val="16"/>
              </w:rPr>
            </w:pPr>
            <w:r w:rsidRPr="00863C6F">
              <w:rPr>
                <w:b/>
                <w:sz w:val="16"/>
                <w:szCs w:val="16"/>
              </w:rPr>
              <w:t>15</w:t>
            </w:r>
          </w:p>
        </w:tc>
        <w:tc>
          <w:tcPr>
            <w:tcW w:w="0" w:type="auto"/>
            <w:tcBorders>
              <w:top w:val="single" w:sz="4" w:space="0" w:color="auto"/>
              <w:bottom w:val="single" w:sz="4" w:space="0" w:color="auto"/>
            </w:tcBorders>
            <w:vAlign w:val="center"/>
            <w:hideMark/>
          </w:tcPr>
          <w:p w14:paraId="34AD31D5" w14:textId="77777777" w:rsidR="001840B2" w:rsidRPr="00863C6F" w:rsidRDefault="001840B2" w:rsidP="00C95084">
            <w:pPr>
              <w:pStyle w:val="BodyText"/>
              <w:jc w:val="right"/>
              <w:rPr>
                <w:b/>
                <w:sz w:val="16"/>
                <w:szCs w:val="16"/>
              </w:rPr>
            </w:pPr>
            <w:r w:rsidRPr="00863C6F">
              <w:rPr>
                <w:b/>
                <w:sz w:val="16"/>
                <w:szCs w:val="16"/>
              </w:rPr>
              <w:t>30</w:t>
            </w:r>
          </w:p>
        </w:tc>
        <w:tc>
          <w:tcPr>
            <w:tcW w:w="0" w:type="auto"/>
            <w:tcBorders>
              <w:top w:val="single" w:sz="4" w:space="0" w:color="auto"/>
              <w:bottom w:val="single" w:sz="4" w:space="0" w:color="auto"/>
            </w:tcBorders>
            <w:vAlign w:val="center"/>
            <w:hideMark/>
          </w:tcPr>
          <w:p w14:paraId="735D81BB" w14:textId="77777777" w:rsidR="001840B2" w:rsidRPr="00863C6F" w:rsidRDefault="001840B2" w:rsidP="00C95084">
            <w:pPr>
              <w:pStyle w:val="BodyText"/>
              <w:jc w:val="right"/>
              <w:rPr>
                <w:b/>
                <w:sz w:val="16"/>
                <w:szCs w:val="16"/>
              </w:rPr>
            </w:pPr>
            <w:r w:rsidRPr="00863C6F">
              <w:rPr>
                <w:b/>
                <w:sz w:val="16"/>
                <w:szCs w:val="16"/>
              </w:rPr>
              <w:t>60</w:t>
            </w:r>
          </w:p>
        </w:tc>
        <w:tc>
          <w:tcPr>
            <w:tcW w:w="0" w:type="auto"/>
            <w:tcBorders>
              <w:top w:val="single" w:sz="4" w:space="0" w:color="auto"/>
              <w:bottom w:val="single" w:sz="4" w:space="0" w:color="auto"/>
            </w:tcBorders>
            <w:vAlign w:val="center"/>
            <w:hideMark/>
          </w:tcPr>
          <w:p w14:paraId="6546DC77" w14:textId="77777777" w:rsidR="001840B2" w:rsidRPr="00863C6F" w:rsidRDefault="001840B2" w:rsidP="00C95084">
            <w:pPr>
              <w:pStyle w:val="BodyText"/>
              <w:jc w:val="right"/>
              <w:rPr>
                <w:b/>
                <w:sz w:val="16"/>
                <w:szCs w:val="16"/>
              </w:rPr>
            </w:pPr>
            <w:r w:rsidRPr="00863C6F">
              <w:rPr>
                <w:b/>
                <w:sz w:val="16"/>
                <w:szCs w:val="16"/>
              </w:rPr>
              <w:t>90</w:t>
            </w:r>
          </w:p>
        </w:tc>
        <w:tc>
          <w:tcPr>
            <w:tcW w:w="0" w:type="auto"/>
            <w:tcBorders>
              <w:top w:val="single" w:sz="4" w:space="0" w:color="auto"/>
              <w:bottom w:val="single" w:sz="4" w:space="0" w:color="auto"/>
            </w:tcBorders>
            <w:vAlign w:val="center"/>
            <w:hideMark/>
          </w:tcPr>
          <w:p w14:paraId="6A84B30B" w14:textId="77777777" w:rsidR="001840B2" w:rsidRPr="00863C6F" w:rsidRDefault="001840B2" w:rsidP="00C95084">
            <w:pPr>
              <w:pStyle w:val="BodyText"/>
              <w:jc w:val="right"/>
              <w:rPr>
                <w:b/>
                <w:sz w:val="16"/>
                <w:szCs w:val="16"/>
              </w:rPr>
            </w:pPr>
            <w:r w:rsidRPr="00863C6F">
              <w:rPr>
                <w:b/>
                <w:sz w:val="16"/>
                <w:szCs w:val="16"/>
              </w:rPr>
              <w:t>120</w:t>
            </w:r>
          </w:p>
        </w:tc>
        <w:tc>
          <w:tcPr>
            <w:tcW w:w="0" w:type="auto"/>
            <w:tcBorders>
              <w:top w:val="single" w:sz="4" w:space="0" w:color="auto"/>
              <w:bottom w:val="single" w:sz="4" w:space="0" w:color="auto"/>
            </w:tcBorders>
            <w:vAlign w:val="center"/>
            <w:hideMark/>
          </w:tcPr>
          <w:p w14:paraId="7FD5A9D3" w14:textId="77777777" w:rsidR="001840B2" w:rsidRPr="00863C6F" w:rsidRDefault="001840B2" w:rsidP="00C95084">
            <w:pPr>
              <w:pStyle w:val="BodyText"/>
              <w:jc w:val="right"/>
              <w:rPr>
                <w:b/>
                <w:sz w:val="16"/>
                <w:szCs w:val="16"/>
              </w:rPr>
            </w:pPr>
            <w:r w:rsidRPr="00863C6F">
              <w:rPr>
                <w:b/>
                <w:sz w:val="16"/>
                <w:szCs w:val="16"/>
              </w:rPr>
              <w:t>180</w:t>
            </w:r>
          </w:p>
        </w:tc>
        <w:tc>
          <w:tcPr>
            <w:tcW w:w="0" w:type="auto"/>
            <w:tcBorders>
              <w:top w:val="single" w:sz="4" w:space="0" w:color="auto"/>
              <w:bottom w:val="single" w:sz="4" w:space="0" w:color="auto"/>
            </w:tcBorders>
            <w:vAlign w:val="center"/>
            <w:hideMark/>
          </w:tcPr>
          <w:p w14:paraId="42E0F505" w14:textId="77777777" w:rsidR="001840B2" w:rsidRPr="00863C6F" w:rsidRDefault="001840B2" w:rsidP="00C95084">
            <w:pPr>
              <w:pStyle w:val="BodyText"/>
              <w:jc w:val="right"/>
              <w:rPr>
                <w:b/>
                <w:sz w:val="16"/>
                <w:szCs w:val="16"/>
              </w:rPr>
            </w:pPr>
            <w:r w:rsidRPr="00863C6F">
              <w:rPr>
                <w:b/>
                <w:sz w:val="16"/>
                <w:szCs w:val="16"/>
              </w:rPr>
              <w:t>240</w:t>
            </w:r>
          </w:p>
        </w:tc>
        <w:tc>
          <w:tcPr>
            <w:tcW w:w="0" w:type="auto"/>
            <w:tcBorders>
              <w:top w:val="single" w:sz="4" w:space="0" w:color="auto"/>
              <w:bottom w:val="single" w:sz="4" w:space="0" w:color="auto"/>
            </w:tcBorders>
            <w:vAlign w:val="center"/>
            <w:hideMark/>
          </w:tcPr>
          <w:p w14:paraId="4B2493E9" w14:textId="77777777" w:rsidR="001840B2" w:rsidRPr="00863C6F" w:rsidRDefault="001840B2" w:rsidP="00C95084">
            <w:pPr>
              <w:pStyle w:val="BodyText"/>
              <w:jc w:val="right"/>
              <w:rPr>
                <w:b/>
                <w:sz w:val="16"/>
                <w:szCs w:val="16"/>
              </w:rPr>
            </w:pPr>
            <w:r w:rsidRPr="00863C6F">
              <w:rPr>
                <w:b/>
                <w:sz w:val="16"/>
                <w:szCs w:val="16"/>
              </w:rPr>
              <w:t>300</w:t>
            </w:r>
          </w:p>
        </w:tc>
      </w:tr>
      <w:tr w:rsidR="001840B2" w:rsidRPr="00863C6F" w14:paraId="77CF48A8" w14:textId="77777777" w:rsidTr="001840B2">
        <w:trPr>
          <w:cantSplit/>
          <w:tblCellSpacing w:w="28" w:type="dxa"/>
          <w:jc w:val="center"/>
        </w:trPr>
        <w:tc>
          <w:tcPr>
            <w:tcW w:w="0" w:type="auto"/>
            <w:vAlign w:val="center"/>
            <w:hideMark/>
          </w:tcPr>
          <w:p w14:paraId="4256C89F" w14:textId="77777777" w:rsidR="001840B2" w:rsidRPr="00863C6F" w:rsidRDefault="001840B2" w:rsidP="001840B2">
            <w:pPr>
              <w:pStyle w:val="BodyText"/>
              <w:rPr>
                <w:b/>
                <w:sz w:val="16"/>
                <w:szCs w:val="16"/>
              </w:rPr>
            </w:pPr>
            <w:r w:rsidRPr="00863C6F">
              <w:rPr>
                <w:b/>
                <w:sz w:val="16"/>
                <w:szCs w:val="16"/>
              </w:rPr>
              <w:t>B733</w:t>
            </w:r>
          </w:p>
        </w:tc>
        <w:tc>
          <w:tcPr>
            <w:tcW w:w="0" w:type="auto"/>
            <w:vAlign w:val="center"/>
            <w:hideMark/>
          </w:tcPr>
          <w:p w14:paraId="165B4EA3"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47E472A5" w14:textId="77777777" w:rsidR="001840B2" w:rsidRPr="00863C6F" w:rsidRDefault="001840B2" w:rsidP="00C95084">
            <w:pPr>
              <w:pStyle w:val="BodyText"/>
              <w:jc w:val="right"/>
              <w:rPr>
                <w:sz w:val="16"/>
                <w:szCs w:val="16"/>
              </w:rPr>
            </w:pPr>
            <w:r w:rsidRPr="00863C6F">
              <w:rPr>
                <w:sz w:val="16"/>
                <w:szCs w:val="16"/>
              </w:rPr>
              <w:t>930</w:t>
            </w:r>
          </w:p>
        </w:tc>
        <w:tc>
          <w:tcPr>
            <w:tcW w:w="0" w:type="auto"/>
            <w:vAlign w:val="center"/>
            <w:hideMark/>
          </w:tcPr>
          <w:p w14:paraId="220EFCF5" w14:textId="77777777" w:rsidR="001840B2" w:rsidRPr="00863C6F" w:rsidRDefault="001840B2" w:rsidP="00C95084">
            <w:pPr>
              <w:pStyle w:val="BodyText"/>
              <w:jc w:val="right"/>
              <w:rPr>
                <w:sz w:val="16"/>
                <w:szCs w:val="16"/>
              </w:rPr>
            </w:pPr>
            <w:r w:rsidRPr="00863C6F">
              <w:rPr>
                <w:sz w:val="16"/>
                <w:szCs w:val="16"/>
              </w:rPr>
              <w:t>2 270</w:t>
            </w:r>
          </w:p>
        </w:tc>
        <w:tc>
          <w:tcPr>
            <w:tcW w:w="0" w:type="auto"/>
            <w:vAlign w:val="center"/>
            <w:hideMark/>
          </w:tcPr>
          <w:p w14:paraId="340B14C0" w14:textId="77777777" w:rsidR="001840B2" w:rsidRPr="00863C6F" w:rsidRDefault="001840B2" w:rsidP="00C95084">
            <w:pPr>
              <w:pStyle w:val="BodyText"/>
              <w:jc w:val="right"/>
              <w:rPr>
                <w:sz w:val="16"/>
                <w:szCs w:val="16"/>
              </w:rPr>
            </w:pPr>
            <w:r w:rsidRPr="00863C6F">
              <w:rPr>
                <w:sz w:val="16"/>
                <w:szCs w:val="16"/>
              </w:rPr>
              <w:t>6 040</w:t>
            </w:r>
          </w:p>
        </w:tc>
        <w:tc>
          <w:tcPr>
            <w:tcW w:w="0" w:type="auto"/>
            <w:vAlign w:val="center"/>
            <w:hideMark/>
          </w:tcPr>
          <w:p w14:paraId="2827EA1C" w14:textId="77777777" w:rsidR="001840B2" w:rsidRPr="00863C6F" w:rsidRDefault="001840B2" w:rsidP="00C95084">
            <w:pPr>
              <w:pStyle w:val="BodyText"/>
              <w:jc w:val="right"/>
              <w:rPr>
                <w:sz w:val="16"/>
                <w:szCs w:val="16"/>
              </w:rPr>
            </w:pPr>
            <w:r w:rsidRPr="00863C6F">
              <w:rPr>
                <w:sz w:val="16"/>
                <w:szCs w:val="16"/>
              </w:rPr>
              <w:t>10 880</w:t>
            </w:r>
          </w:p>
        </w:tc>
        <w:tc>
          <w:tcPr>
            <w:tcW w:w="0" w:type="auto"/>
            <w:vAlign w:val="center"/>
            <w:hideMark/>
          </w:tcPr>
          <w:p w14:paraId="1E4CFE47" w14:textId="77777777" w:rsidR="001840B2" w:rsidRPr="00863C6F" w:rsidRDefault="001840B2" w:rsidP="00C95084">
            <w:pPr>
              <w:pStyle w:val="BodyText"/>
              <w:jc w:val="right"/>
              <w:rPr>
                <w:sz w:val="16"/>
                <w:szCs w:val="16"/>
              </w:rPr>
            </w:pPr>
            <w:r w:rsidRPr="00863C6F">
              <w:rPr>
                <w:sz w:val="16"/>
                <w:szCs w:val="16"/>
              </w:rPr>
              <w:t>16 550</w:t>
            </w:r>
          </w:p>
        </w:tc>
        <w:tc>
          <w:tcPr>
            <w:tcW w:w="0" w:type="auto"/>
            <w:vAlign w:val="center"/>
            <w:hideMark/>
          </w:tcPr>
          <w:p w14:paraId="0AC3B5EC" w14:textId="77777777" w:rsidR="001840B2" w:rsidRPr="00863C6F" w:rsidRDefault="001840B2" w:rsidP="00C95084">
            <w:pPr>
              <w:pStyle w:val="BodyText"/>
              <w:jc w:val="right"/>
              <w:rPr>
                <w:sz w:val="16"/>
                <w:szCs w:val="16"/>
              </w:rPr>
            </w:pPr>
            <w:r w:rsidRPr="00863C6F">
              <w:rPr>
                <w:sz w:val="16"/>
                <w:szCs w:val="16"/>
              </w:rPr>
              <w:t>30 330</w:t>
            </w:r>
          </w:p>
        </w:tc>
        <w:tc>
          <w:tcPr>
            <w:tcW w:w="0" w:type="auto"/>
            <w:vAlign w:val="center"/>
            <w:hideMark/>
          </w:tcPr>
          <w:p w14:paraId="1126E731" w14:textId="77777777" w:rsidR="001840B2" w:rsidRPr="00863C6F" w:rsidRDefault="001840B2" w:rsidP="00C95084">
            <w:pPr>
              <w:pStyle w:val="BodyText"/>
              <w:jc w:val="right"/>
              <w:rPr>
                <w:sz w:val="16"/>
                <w:szCs w:val="16"/>
              </w:rPr>
            </w:pPr>
            <w:r w:rsidRPr="00863C6F">
              <w:rPr>
                <w:sz w:val="16"/>
                <w:szCs w:val="16"/>
              </w:rPr>
              <w:t>47 250</w:t>
            </w:r>
          </w:p>
        </w:tc>
        <w:tc>
          <w:tcPr>
            <w:tcW w:w="0" w:type="auto"/>
            <w:vAlign w:val="center"/>
            <w:hideMark/>
          </w:tcPr>
          <w:p w14:paraId="1C800F15" w14:textId="77777777" w:rsidR="001840B2" w:rsidRPr="00863C6F" w:rsidRDefault="001840B2" w:rsidP="00C95084">
            <w:pPr>
              <w:pStyle w:val="BodyText"/>
              <w:jc w:val="right"/>
              <w:rPr>
                <w:sz w:val="16"/>
                <w:szCs w:val="16"/>
              </w:rPr>
            </w:pPr>
            <w:r w:rsidRPr="00863C6F">
              <w:rPr>
                <w:sz w:val="16"/>
                <w:szCs w:val="16"/>
              </w:rPr>
              <w:t>67 110</w:t>
            </w:r>
          </w:p>
        </w:tc>
      </w:tr>
      <w:tr w:rsidR="001840B2" w:rsidRPr="00863C6F" w14:paraId="516A6181" w14:textId="77777777" w:rsidTr="001840B2">
        <w:trPr>
          <w:cantSplit/>
          <w:tblCellSpacing w:w="28" w:type="dxa"/>
          <w:jc w:val="center"/>
        </w:trPr>
        <w:tc>
          <w:tcPr>
            <w:tcW w:w="0" w:type="auto"/>
            <w:vAlign w:val="center"/>
            <w:hideMark/>
          </w:tcPr>
          <w:p w14:paraId="66233F6D" w14:textId="77777777" w:rsidR="001840B2" w:rsidRPr="00863C6F" w:rsidRDefault="001840B2" w:rsidP="001840B2">
            <w:pPr>
              <w:pStyle w:val="BodyText"/>
              <w:rPr>
                <w:b/>
                <w:sz w:val="16"/>
                <w:szCs w:val="16"/>
              </w:rPr>
            </w:pPr>
            <w:r w:rsidRPr="00863C6F">
              <w:rPr>
                <w:b/>
                <w:sz w:val="16"/>
                <w:szCs w:val="16"/>
              </w:rPr>
              <w:t>B734</w:t>
            </w:r>
          </w:p>
        </w:tc>
        <w:tc>
          <w:tcPr>
            <w:tcW w:w="0" w:type="auto"/>
            <w:vAlign w:val="center"/>
            <w:hideMark/>
          </w:tcPr>
          <w:p w14:paraId="7145361A" w14:textId="77777777" w:rsidR="001840B2" w:rsidRPr="00863C6F" w:rsidRDefault="001840B2" w:rsidP="00C95084">
            <w:pPr>
              <w:pStyle w:val="BodyText"/>
              <w:jc w:val="right"/>
              <w:rPr>
                <w:sz w:val="16"/>
                <w:szCs w:val="16"/>
              </w:rPr>
            </w:pPr>
            <w:r w:rsidRPr="00863C6F">
              <w:rPr>
                <w:sz w:val="16"/>
                <w:szCs w:val="16"/>
              </w:rPr>
              <w:t>270</w:t>
            </w:r>
          </w:p>
        </w:tc>
        <w:tc>
          <w:tcPr>
            <w:tcW w:w="0" w:type="auto"/>
            <w:vAlign w:val="center"/>
            <w:hideMark/>
          </w:tcPr>
          <w:p w14:paraId="073966CE" w14:textId="77777777" w:rsidR="001840B2" w:rsidRPr="00863C6F" w:rsidRDefault="001840B2" w:rsidP="00C95084">
            <w:pPr>
              <w:pStyle w:val="BodyText"/>
              <w:jc w:val="right"/>
              <w:rPr>
                <w:sz w:val="16"/>
                <w:szCs w:val="16"/>
              </w:rPr>
            </w:pPr>
            <w:r w:rsidRPr="00863C6F">
              <w:rPr>
                <w:sz w:val="16"/>
                <w:szCs w:val="16"/>
              </w:rPr>
              <w:t>970</w:t>
            </w:r>
          </w:p>
        </w:tc>
        <w:tc>
          <w:tcPr>
            <w:tcW w:w="0" w:type="auto"/>
            <w:vAlign w:val="center"/>
            <w:hideMark/>
          </w:tcPr>
          <w:p w14:paraId="40299AEB" w14:textId="77777777" w:rsidR="001840B2" w:rsidRPr="00863C6F" w:rsidRDefault="001840B2" w:rsidP="00C95084">
            <w:pPr>
              <w:pStyle w:val="BodyText"/>
              <w:jc w:val="right"/>
              <w:rPr>
                <w:sz w:val="16"/>
                <w:szCs w:val="16"/>
              </w:rPr>
            </w:pPr>
            <w:r w:rsidRPr="00863C6F">
              <w:rPr>
                <w:sz w:val="16"/>
                <w:szCs w:val="16"/>
              </w:rPr>
              <w:t>2 400</w:t>
            </w:r>
          </w:p>
        </w:tc>
        <w:tc>
          <w:tcPr>
            <w:tcW w:w="0" w:type="auto"/>
            <w:vAlign w:val="center"/>
            <w:hideMark/>
          </w:tcPr>
          <w:p w14:paraId="1728F80C" w14:textId="77777777" w:rsidR="001840B2" w:rsidRPr="00863C6F" w:rsidRDefault="001840B2" w:rsidP="00C95084">
            <w:pPr>
              <w:pStyle w:val="BodyText"/>
              <w:jc w:val="right"/>
              <w:rPr>
                <w:sz w:val="16"/>
                <w:szCs w:val="16"/>
              </w:rPr>
            </w:pPr>
            <w:r w:rsidRPr="00863C6F">
              <w:rPr>
                <w:sz w:val="16"/>
                <w:szCs w:val="16"/>
              </w:rPr>
              <w:t>6 520</w:t>
            </w:r>
          </w:p>
        </w:tc>
        <w:tc>
          <w:tcPr>
            <w:tcW w:w="0" w:type="auto"/>
            <w:vAlign w:val="center"/>
            <w:hideMark/>
          </w:tcPr>
          <w:p w14:paraId="19C0B390" w14:textId="77777777" w:rsidR="001840B2" w:rsidRPr="00863C6F" w:rsidRDefault="001840B2" w:rsidP="00C95084">
            <w:pPr>
              <w:pStyle w:val="BodyText"/>
              <w:jc w:val="right"/>
              <w:rPr>
                <w:sz w:val="16"/>
                <w:szCs w:val="16"/>
              </w:rPr>
            </w:pPr>
            <w:r w:rsidRPr="00863C6F">
              <w:rPr>
                <w:sz w:val="16"/>
                <w:szCs w:val="16"/>
              </w:rPr>
              <w:t>11 850</w:t>
            </w:r>
          </w:p>
        </w:tc>
        <w:tc>
          <w:tcPr>
            <w:tcW w:w="0" w:type="auto"/>
            <w:vAlign w:val="center"/>
            <w:hideMark/>
          </w:tcPr>
          <w:p w14:paraId="10B54E91" w14:textId="77777777" w:rsidR="001840B2" w:rsidRPr="00863C6F" w:rsidRDefault="001840B2" w:rsidP="00C95084">
            <w:pPr>
              <w:pStyle w:val="BodyText"/>
              <w:jc w:val="right"/>
              <w:rPr>
                <w:sz w:val="16"/>
                <w:szCs w:val="16"/>
              </w:rPr>
            </w:pPr>
            <w:r w:rsidRPr="00863C6F">
              <w:rPr>
                <w:sz w:val="16"/>
                <w:szCs w:val="16"/>
              </w:rPr>
              <w:t>18 130</w:t>
            </w:r>
          </w:p>
        </w:tc>
        <w:tc>
          <w:tcPr>
            <w:tcW w:w="0" w:type="auto"/>
            <w:vAlign w:val="center"/>
            <w:hideMark/>
          </w:tcPr>
          <w:p w14:paraId="1693CD72" w14:textId="77777777" w:rsidR="001840B2" w:rsidRPr="00863C6F" w:rsidRDefault="001840B2" w:rsidP="00C95084">
            <w:pPr>
              <w:pStyle w:val="BodyText"/>
              <w:jc w:val="right"/>
              <w:rPr>
                <w:sz w:val="16"/>
                <w:szCs w:val="16"/>
              </w:rPr>
            </w:pPr>
            <w:r w:rsidRPr="00863C6F">
              <w:rPr>
                <w:sz w:val="16"/>
                <w:szCs w:val="16"/>
              </w:rPr>
              <w:t>33 480</w:t>
            </w:r>
          </w:p>
        </w:tc>
        <w:tc>
          <w:tcPr>
            <w:tcW w:w="0" w:type="auto"/>
            <w:vAlign w:val="center"/>
            <w:hideMark/>
          </w:tcPr>
          <w:p w14:paraId="3F3D4DCE" w14:textId="77777777" w:rsidR="001840B2" w:rsidRPr="00863C6F" w:rsidRDefault="001840B2" w:rsidP="00C95084">
            <w:pPr>
              <w:pStyle w:val="BodyText"/>
              <w:jc w:val="right"/>
              <w:rPr>
                <w:sz w:val="16"/>
                <w:szCs w:val="16"/>
              </w:rPr>
            </w:pPr>
            <w:r w:rsidRPr="00863C6F">
              <w:rPr>
                <w:sz w:val="16"/>
                <w:szCs w:val="16"/>
              </w:rPr>
              <w:t>52 390</w:t>
            </w:r>
          </w:p>
        </w:tc>
        <w:tc>
          <w:tcPr>
            <w:tcW w:w="0" w:type="auto"/>
            <w:vAlign w:val="center"/>
            <w:hideMark/>
          </w:tcPr>
          <w:p w14:paraId="2DDEA4F0" w14:textId="77777777" w:rsidR="001840B2" w:rsidRPr="00863C6F" w:rsidRDefault="001840B2" w:rsidP="00C95084">
            <w:pPr>
              <w:pStyle w:val="BodyText"/>
              <w:jc w:val="right"/>
              <w:rPr>
                <w:sz w:val="16"/>
                <w:szCs w:val="16"/>
              </w:rPr>
            </w:pPr>
            <w:r w:rsidRPr="00863C6F">
              <w:rPr>
                <w:sz w:val="16"/>
                <w:szCs w:val="16"/>
              </w:rPr>
              <w:t>74 670</w:t>
            </w:r>
          </w:p>
        </w:tc>
      </w:tr>
      <w:tr w:rsidR="001840B2" w:rsidRPr="00863C6F" w14:paraId="785AE2F3" w14:textId="77777777" w:rsidTr="001840B2">
        <w:trPr>
          <w:cantSplit/>
          <w:tblCellSpacing w:w="28" w:type="dxa"/>
          <w:jc w:val="center"/>
        </w:trPr>
        <w:tc>
          <w:tcPr>
            <w:tcW w:w="0" w:type="auto"/>
            <w:vAlign w:val="center"/>
            <w:hideMark/>
          </w:tcPr>
          <w:p w14:paraId="792B754A" w14:textId="77777777" w:rsidR="001840B2" w:rsidRPr="00863C6F" w:rsidRDefault="001840B2" w:rsidP="001840B2">
            <w:pPr>
              <w:pStyle w:val="BodyText"/>
              <w:rPr>
                <w:b/>
                <w:sz w:val="16"/>
                <w:szCs w:val="16"/>
              </w:rPr>
            </w:pPr>
            <w:r w:rsidRPr="00863C6F">
              <w:rPr>
                <w:b/>
                <w:sz w:val="16"/>
                <w:szCs w:val="16"/>
              </w:rPr>
              <w:t>B735</w:t>
            </w:r>
          </w:p>
        </w:tc>
        <w:tc>
          <w:tcPr>
            <w:tcW w:w="0" w:type="auto"/>
            <w:vAlign w:val="center"/>
            <w:hideMark/>
          </w:tcPr>
          <w:p w14:paraId="133F9983" w14:textId="77777777" w:rsidR="001840B2" w:rsidRPr="00863C6F" w:rsidRDefault="001840B2" w:rsidP="00C95084">
            <w:pPr>
              <w:pStyle w:val="BodyText"/>
              <w:jc w:val="right"/>
              <w:rPr>
                <w:sz w:val="16"/>
                <w:szCs w:val="16"/>
              </w:rPr>
            </w:pPr>
            <w:r w:rsidRPr="00863C6F">
              <w:rPr>
                <w:sz w:val="16"/>
                <w:szCs w:val="16"/>
              </w:rPr>
              <w:t>240</w:t>
            </w:r>
          </w:p>
        </w:tc>
        <w:tc>
          <w:tcPr>
            <w:tcW w:w="0" w:type="auto"/>
            <w:vAlign w:val="center"/>
            <w:hideMark/>
          </w:tcPr>
          <w:p w14:paraId="09F0F35C" w14:textId="77777777" w:rsidR="001840B2" w:rsidRPr="00863C6F" w:rsidRDefault="001840B2" w:rsidP="00C95084">
            <w:pPr>
              <w:pStyle w:val="BodyText"/>
              <w:jc w:val="right"/>
              <w:rPr>
                <w:sz w:val="16"/>
                <w:szCs w:val="16"/>
              </w:rPr>
            </w:pPr>
            <w:r w:rsidRPr="00863C6F">
              <w:rPr>
                <w:sz w:val="16"/>
                <w:szCs w:val="16"/>
              </w:rPr>
              <w:t>850</w:t>
            </w:r>
          </w:p>
        </w:tc>
        <w:tc>
          <w:tcPr>
            <w:tcW w:w="0" w:type="auto"/>
            <w:vAlign w:val="center"/>
            <w:hideMark/>
          </w:tcPr>
          <w:p w14:paraId="7BB4CFCF" w14:textId="77777777" w:rsidR="001840B2" w:rsidRPr="00863C6F" w:rsidRDefault="001840B2" w:rsidP="00C95084">
            <w:pPr>
              <w:pStyle w:val="BodyText"/>
              <w:jc w:val="right"/>
              <w:rPr>
                <w:sz w:val="16"/>
                <w:szCs w:val="16"/>
              </w:rPr>
            </w:pPr>
            <w:r w:rsidRPr="00863C6F">
              <w:rPr>
                <w:sz w:val="16"/>
                <w:szCs w:val="16"/>
              </w:rPr>
              <w:t>2 060</w:t>
            </w:r>
          </w:p>
        </w:tc>
        <w:tc>
          <w:tcPr>
            <w:tcW w:w="0" w:type="auto"/>
            <w:vAlign w:val="center"/>
            <w:hideMark/>
          </w:tcPr>
          <w:p w14:paraId="62952BA9" w14:textId="77777777" w:rsidR="001840B2" w:rsidRPr="00863C6F" w:rsidRDefault="001840B2" w:rsidP="00C95084">
            <w:pPr>
              <w:pStyle w:val="BodyText"/>
              <w:jc w:val="right"/>
              <w:rPr>
                <w:sz w:val="16"/>
                <w:szCs w:val="16"/>
              </w:rPr>
            </w:pPr>
            <w:r w:rsidRPr="00863C6F">
              <w:rPr>
                <w:sz w:val="16"/>
                <w:szCs w:val="16"/>
              </w:rPr>
              <w:t>5 450</w:t>
            </w:r>
          </w:p>
        </w:tc>
        <w:tc>
          <w:tcPr>
            <w:tcW w:w="0" w:type="auto"/>
            <w:vAlign w:val="center"/>
            <w:hideMark/>
          </w:tcPr>
          <w:p w14:paraId="0FB8EF27" w14:textId="77777777" w:rsidR="001840B2" w:rsidRPr="00863C6F" w:rsidRDefault="001840B2" w:rsidP="00C95084">
            <w:pPr>
              <w:pStyle w:val="BodyText"/>
              <w:jc w:val="right"/>
              <w:rPr>
                <w:sz w:val="16"/>
                <w:szCs w:val="16"/>
              </w:rPr>
            </w:pPr>
            <w:r w:rsidRPr="00863C6F">
              <w:rPr>
                <w:sz w:val="16"/>
                <w:szCs w:val="16"/>
              </w:rPr>
              <w:t>9 790</w:t>
            </w:r>
          </w:p>
        </w:tc>
        <w:tc>
          <w:tcPr>
            <w:tcW w:w="0" w:type="auto"/>
            <w:vAlign w:val="center"/>
            <w:hideMark/>
          </w:tcPr>
          <w:p w14:paraId="44BB6F34" w14:textId="77777777" w:rsidR="001840B2" w:rsidRPr="00863C6F" w:rsidRDefault="001840B2" w:rsidP="00C95084">
            <w:pPr>
              <w:pStyle w:val="BodyText"/>
              <w:jc w:val="right"/>
              <w:rPr>
                <w:sz w:val="16"/>
                <w:szCs w:val="16"/>
              </w:rPr>
            </w:pPr>
            <w:r w:rsidRPr="00863C6F">
              <w:rPr>
                <w:sz w:val="16"/>
                <w:szCs w:val="16"/>
              </w:rPr>
              <w:t>14 870</w:t>
            </w:r>
          </w:p>
        </w:tc>
        <w:tc>
          <w:tcPr>
            <w:tcW w:w="0" w:type="auto"/>
            <w:vAlign w:val="center"/>
            <w:hideMark/>
          </w:tcPr>
          <w:p w14:paraId="65A5F508" w14:textId="77777777" w:rsidR="001840B2" w:rsidRPr="00863C6F" w:rsidRDefault="001840B2" w:rsidP="00C95084">
            <w:pPr>
              <w:pStyle w:val="BodyText"/>
              <w:jc w:val="right"/>
              <w:rPr>
                <w:sz w:val="16"/>
                <w:szCs w:val="16"/>
              </w:rPr>
            </w:pPr>
            <w:r w:rsidRPr="00863C6F">
              <w:rPr>
                <w:sz w:val="16"/>
                <w:szCs w:val="16"/>
              </w:rPr>
              <w:t>27 200</w:t>
            </w:r>
          </w:p>
        </w:tc>
        <w:tc>
          <w:tcPr>
            <w:tcW w:w="0" w:type="auto"/>
            <w:vAlign w:val="center"/>
            <w:hideMark/>
          </w:tcPr>
          <w:p w14:paraId="2AB61743" w14:textId="77777777" w:rsidR="001840B2" w:rsidRPr="00863C6F" w:rsidRDefault="001840B2" w:rsidP="00C95084">
            <w:pPr>
              <w:pStyle w:val="BodyText"/>
              <w:jc w:val="right"/>
              <w:rPr>
                <w:sz w:val="16"/>
                <w:szCs w:val="16"/>
              </w:rPr>
            </w:pPr>
            <w:r w:rsidRPr="00863C6F">
              <w:rPr>
                <w:sz w:val="16"/>
                <w:szCs w:val="16"/>
              </w:rPr>
              <w:t>42 300</w:t>
            </w:r>
          </w:p>
        </w:tc>
        <w:tc>
          <w:tcPr>
            <w:tcW w:w="0" w:type="auto"/>
            <w:vAlign w:val="center"/>
            <w:hideMark/>
          </w:tcPr>
          <w:p w14:paraId="26A739A3" w14:textId="77777777" w:rsidR="001840B2" w:rsidRPr="00863C6F" w:rsidRDefault="001840B2" w:rsidP="00C95084">
            <w:pPr>
              <w:pStyle w:val="BodyText"/>
              <w:jc w:val="right"/>
              <w:rPr>
                <w:sz w:val="16"/>
                <w:szCs w:val="16"/>
              </w:rPr>
            </w:pPr>
            <w:r w:rsidRPr="00863C6F">
              <w:rPr>
                <w:sz w:val="16"/>
                <w:szCs w:val="16"/>
              </w:rPr>
              <w:t>60 030</w:t>
            </w:r>
          </w:p>
        </w:tc>
      </w:tr>
      <w:tr w:rsidR="001840B2" w:rsidRPr="00863C6F" w14:paraId="6FD4AEF8" w14:textId="77777777" w:rsidTr="001840B2">
        <w:trPr>
          <w:cantSplit/>
          <w:tblCellSpacing w:w="28" w:type="dxa"/>
          <w:jc w:val="center"/>
        </w:trPr>
        <w:tc>
          <w:tcPr>
            <w:tcW w:w="0" w:type="auto"/>
            <w:vAlign w:val="center"/>
            <w:hideMark/>
          </w:tcPr>
          <w:p w14:paraId="51C18215" w14:textId="77777777" w:rsidR="001840B2" w:rsidRPr="00863C6F" w:rsidRDefault="001840B2" w:rsidP="001840B2">
            <w:pPr>
              <w:pStyle w:val="BodyText"/>
              <w:rPr>
                <w:b/>
                <w:sz w:val="16"/>
                <w:szCs w:val="16"/>
              </w:rPr>
            </w:pPr>
            <w:r w:rsidRPr="00863C6F">
              <w:rPr>
                <w:b/>
                <w:sz w:val="16"/>
                <w:szCs w:val="16"/>
              </w:rPr>
              <w:t>B738</w:t>
            </w:r>
          </w:p>
        </w:tc>
        <w:tc>
          <w:tcPr>
            <w:tcW w:w="0" w:type="auto"/>
            <w:vAlign w:val="center"/>
            <w:hideMark/>
          </w:tcPr>
          <w:p w14:paraId="07A83893" w14:textId="77777777" w:rsidR="001840B2" w:rsidRPr="00863C6F" w:rsidRDefault="001840B2" w:rsidP="00C95084">
            <w:pPr>
              <w:pStyle w:val="BodyText"/>
              <w:jc w:val="right"/>
              <w:rPr>
                <w:sz w:val="16"/>
                <w:szCs w:val="16"/>
              </w:rPr>
            </w:pPr>
            <w:r w:rsidRPr="00863C6F">
              <w:rPr>
                <w:sz w:val="16"/>
                <w:szCs w:val="16"/>
              </w:rPr>
              <w:t>280</w:t>
            </w:r>
          </w:p>
        </w:tc>
        <w:tc>
          <w:tcPr>
            <w:tcW w:w="0" w:type="auto"/>
            <w:vAlign w:val="center"/>
            <w:hideMark/>
          </w:tcPr>
          <w:p w14:paraId="5B8F03D1" w14:textId="77777777" w:rsidR="001840B2" w:rsidRPr="00863C6F" w:rsidRDefault="001840B2" w:rsidP="00C95084">
            <w:pPr>
              <w:pStyle w:val="BodyText"/>
              <w:jc w:val="right"/>
              <w:rPr>
                <w:sz w:val="16"/>
                <w:szCs w:val="16"/>
              </w:rPr>
            </w:pPr>
            <w:r w:rsidRPr="00863C6F">
              <w:rPr>
                <w:sz w:val="16"/>
                <w:szCs w:val="16"/>
              </w:rPr>
              <w:t>1 030</w:t>
            </w:r>
          </w:p>
        </w:tc>
        <w:tc>
          <w:tcPr>
            <w:tcW w:w="0" w:type="auto"/>
            <w:vAlign w:val="center"/>
            <w:hideMark/>
          </w:tcPr>
          <w:p w14:paraId="18924D68" w14:textId="77777777" w:rsidR="001840B2" w:rsidRPr="00863C6F" w:rsidRDefault="001840B2" w:rsidP="00C95084">
            <w:pPr>
              <w:pStyle w:val="BodyText"/>
              <w:jc w:val="right"/>
              <w:rPr>
                <w:sz w:val="16"/>
                <w:szCs w:val="16"/>
              </w:rPr>
            </w:pPr>
            <w:r w:rsidRPr="00863C6F">
              <w:rPr>
                <w:sz w:val="16"/>
                <w:szCs w:val="16"/>
              </w:rPr>
              <w:t>2 580</w:t>
            </w:r>
          </w:p>
        </w:tc>
        <w:tc>
          <w:tcPr>
            <w:tcW w:w="0" w:type="auto"/>
            <w:vAlign w:val="center"/>
            <w:hideMark/>
          </w:tcPr>
          <w:p w14:paraId="3FB05883" w14:textId="77777777" w:rsidR="001840B2" w:rsidRPr="00863C6F" w:rsidRDefault="001840B2" w:rsidP="00C95084">
            <w:pPr>
              <w:pStyle w:val="BodyText"/>
              <w:jc w:val="right"/>
              <w:rPr>
                <w:sz w:val="16"/>
                <w:szCs w:val="16"/>
              </w:rPr>
            </w:pPr>
            <w:r w:rsidRPr="00863C6F">
              <w:rPr>
                <w:sz w:val="16"/>
                <w:szCs w:val="16"/>
              </w:rPr>
              <w:t>7 080</w:t>
            </w:r>
          </w:p>
        </w:tc>
        <w:tc>
          <w:tcPr>
            <w:tcW w:w="0" w:type="auto"/>
            <w:vAlign w:val="center"/>
            <w:hideMark/>
          </w:tcPr>
          <w:p w14:paraId="6B40693C" w14:textId="77777777" w:rsidR="001840B2" w:rsidRPr="00863C6F" w:rsidRDefault="001840B2" w:rsidP="00C95084">
            <w:pPr>
              <w:pStyle w:val="BodyText"/>
              <w:jc w:val="right"/>
              <w:rPr>
                <w:sz w:val="16"/>
                <w:szCs w:val="16"/>
              </w:rPr>
            </w:pPr>
            <w:r w:rsidRPr="00863C6F">
              <w:rPr>
                <w:sz w:val="16"/>
                <w:szCs w:val="16"/>
              </w:rPr>
              <w:t>12 950</w:t>
            </w:r>
          </w:p>
        </w:tc>
        <w:tc>
          <w:tcPr>
            <w:tcW w:w="0" w:type="auto"/>
            <w:vAlign w:val="center"/>
            <w:hideMark/>
          </w:tcPr>
          <w:p w14:paraId="21122639" w14:textId="77777777" w:rsidR="001840B2" w:rsidRPr="00863C6F" w:rsidRDefault="001840B2" w:rsidP="00C95084">
            <w:pPr>
              <w:pStyle w:val="BodyText"/>
              <w:jc w:val="right"/>
              <w:rPr>
                <w:sz w:val="16"/>
                <w:szCs w:val="16"/>
              </w:rPr>
            </w:pPr>
            <w:r w:rsidRPr="00863C6F">
              <w:rPr>
                <w:sz w:val="16"/>
                <w:szCs w:val="16"/>
              </w:rPr>
              <w:t>19 890</w:t>
            </w:r>
          </w:p>
        </w:tc>
        <w:tc>
          <w:tcPr>
            <w:tcW w:w="0" w:type="auto"/>
            <w:vAlign w:val="center"/>
            <w:hideMark/>
          </w:tcPr>
          <w:p w14:paraId="50512343" w14:textId="77777777" w:rsidR="001840B2" w:rsidRPr="00863C6F" w:rsidRDefault="001840B2" w:rsidP="00C95084">
            <w:pPr>
              <w:pStyle w:val="BodyText"/>
              <w:jc w:val="right"/>
              <w:rPr>
                <w:sz w:val="16"/>
                <w:szCs w:val="16"/>
              </w:rPr>
            </w:pPr>
            <w:r w:rsidRPr="00863C6F">
              <w:rPr>
                <w:sz w:val="16"/>
                <w:szCs w:val="16"/>
              </w:rPr>
              <w:t>36 890</w:t>
            </w:r>
          </w:p>
        </w:tc>
        <w:tc>
          <w:tcPr>
            <w:tcW w:w="0" w:type="auto"/>
            <w:vAlign w:val="center"/>
            <w:hideMark/>
          </w:tcPr>
          <w:p w14:paraId="53C290EA" w14:textId="77777777" w:rsidR="001840B2" w:rsidRPr="00863C6F" w:rsidRDefault="001840B2" w:rsidP="00C95084">
            <w:pPr>
              <w:pStyle w:val="BodyText"/>
              <w:jc w:val="right"/>
              <w:rPr>
                <w:sz w:val="16"/>
                <w:szCs w:val="16"/>
              </w:rPr>
            </w:pPr>
            <w:r w:rsidRPr="00863C6F">
              <w:rPr>
                <w:sz w:val="16"/>
                <w:szCs w:val="16"/>
              </w:rPr>
              <w:t>57 900</w:t>
            </w:r>
          </w:p>
        </w:tc>
        <w:tc>
          <w:tcPr>
            <w:tcW w:w="0" w:type="auto"/>
            <w:vAlign w:val="center"/>
            <w:hideMark/>
          </w:tcPr>
          <w:p w14:paraId="6A3E3719" w14:textId="77777777" w:rsidR="001840B2" w:rsidRPr="00863C6F" w:rsidRDefault="001840B2" w:rsidP="00C95084">
            <w:pPr>
              <w:pStyle w:val="BodyText"/>
              <w:jc w:val="right"/>
              <w:rPr>
                <w:sz w:val="16"/>
                <w:szCs w:val="16"/>
              </w:rPr>
            </w:pPr>
            <w:r w:rsidRPr="00863C6F">
              <w:rPr>
                <w:sz w:val="16"/>
                <w:szCs w:val="16"/>
              </w:rPr>
              <w:t>82 680</w:t>
            </w:r>
          </w:p>
        </w:tc>
      </w:tr>
      <w:tr w:rsidR="001840B2" w:rsidRPr="00863C6F" w14:paraId="2155B079" w14:textId="77777777" w:rsidTr="001840B2">
        <w:trPr>
          <w:cantSplit/>
          <w:tblCellSpacing w:w="28" w:type="dxa"/>
          <w:jc w:val="center"/>
        </w:trPr>
        <w:tc>
          <w:tcPr>
            <w:tcW w:w="0" w:type="auto"/>
            <w:vAlign w:val="center"/>
            <w:hideMark/>
          </w:tcPr>
          <w:p w14:paraId="4D4947B8" w14:textId="77777777" w:rsidR="001840B2" w:rsidRPr="00863C6F" w:rsidRDefault="001840B2" w:rsidP="001840B2">
            <w:pPr>
              <w:pStyle w:val="BodyText"/>
              <w:rPr>
                <w:b/>
                <w:sz w:val="16"/>
                <w:szCs w:val="16"/>
              </w:rPr>
            </w:pPr>
            <w:r w:rsidRPr="00863C6F">
              <w:rPr>
                <w:b/>
                <w:sz w:val="16"/>
                <w:szCs w:val="16"/>
              </w:rPr>
              <w:t>B752</w:t>
            </w:r>
          </w:p>
        </w:tc>
        <w:tc>
          <w:tcPr>
            <w:tcW w:w="0" w:type="auto"/>
            <w:vAlign w:val="center"/>
            <w:hideMark/>
          </w:tcPr>
          <w:p w14:paraId="0F513FC7" w14:textId="77777777" w:rsidR="001840B2" w:rsidRPr="00863C6F" w:rsidRDefault="001840B2" w:rsidP="00C95084">
            <w:pPr>
              <w:pStyle w:val="BodyText"/>
              <w:jc w:val="right"/>
              <w:rPr>
                <w:sz w:val="16"/>
                <w:szCs w:val="16"/>
              </w:rPr>
            </w:pPr>
            <w:r w:rsidRPr="00863C6F">
              <w:rPr>
                <w:sz w:val="16"/>
                <w:szCs w:val="16"/>
              </w:rPr>
              <w:t>350</w:t>
            </w:r>
          </w:p>
        </w:tc>
        <w:tc>
          <w:tcPr>
            <w:tcW w:w="0" w:type="auto"/>
            <w:vAlign w:val="center"/>
            <w:hideMark/>
          </w:tcPr>
          <w:p w14:paraId="3B087848" w14:textId="77777777" w:rsidR="001840B2" w:rsidRPr="00863C6F" w:rsidRDefault="001840B2" w:rsidP="00C95084">
            <w:pPr>
              <w:pStyle w:val="BodyText"/>
              <w:jc w:val="right"/>
              <w:rPr>
                <w:sz w:val="16"/>
                <w:szCs w:val="16"/>
              </w:rPr>
            </w:pPr>
            <w:r w:rsidRPr="00863C6F">
              <w:rPr>
                <w:sz w:val="16"/>
                <w:szCs w:val="16"/>
              </w:rPr>
              <w:t>1 280</w:t>
            </w:r>
          </w:p>
        </w:tc>
        <w:tc>
          <w:tcPr>
            <w:tcW w:w="0" w:type="auto"/>
            <w:vAlign w:val="center"/>
            <w:hideMark/>
          </w:tcPr>
          <w:p w14:paraId="4EFB2478" w14:textId="77777777" w:rsidR="001840B2" w:rsidRPr="00863C6F" w:rsidRDefault="001840B2" w:rsidP="00C95084">
            <w:pPr>
              <w:pStyle w:val="BodyText"/>
              <w:jc w:val="right"/>
              <w:rPr>
                <w:sz w:val="16"/>
                <w:szCs w:val="16"/>
              </w:rPr>
            </w:pPr>
            <w:r w:rsidRPr="00863C6F">
              <w:rPr>
                <w:sz w:val="16"/>
                <w:szCs w:val="16"/>
              </w:rPr>
              <w:t>3 180</w:t>
            </w:r>
          </w:p>
        </w:tc>
        <w:tc>
          <w:tcPr>
            <w:tcW w:w="0" w:type="auto"/>
            <w:vAlign w:val="center"/>
            <w:hideMark/>
          </w:tcPr>
          <w:p w14:paraId="13B2DFEB" w14:textId="77777777" w:rsidR="001840B2" w:rsidRPr="00863C6F" w:rsidRDefault="001840B2" w:rsidP="00C95084">
            <w:pPr>
              <w:pStyle w:val="BodyText"/>
              <w:jc w:val="right"/>
              <w:rPr>
                <w:sz w:val="16"/>
                <w:szCs w:val="16"/>
              </w:rPr>
            </w:pPr>
            <w:r w:rsidRPr="00863C6F">
              <w:rPr>
                <w:sz w:val="16"/>
                <w:szCs w:val="16"/>
              </w:rPr>
              <w:t>8 700</w:t>
            </w:r>
          </w:p>
        </w:tc>
        <w:tc>
          <w:tcPr>
            <w:tcW w:w="0" w:type="auto"/>
            <w:vAlign w:val="center"/>
            <w:hideMark/>
          </w:tcPr>
          <w:p w14:paraId="5045096B" w14:textId="77777777" w:rsidR="001840B2" w:rsidRPr="00863C6F" w:rsidRDefault="001840B2" w:rsidP="00C95084">
            <w:pPr>
              <w:pStyle w:val="BodyText"/>
              <w:jc w:val="right"/>
              <w:rPr>
                <w:sz w:val="16"/>
                <w:szCs w:val="16"/>
              </w:rPr>
            </w:pPr>
            <w:r w:rsidRPr="00863C6F">
              <w:rPr>
                <w:sz w:val="16"/>
                <w:szCs w:val="16"/>
              </w:rPr>
              <w:t>15 890</w:t>
            </w:r>
          </w:p>
        </w:tc>
        <w:tc>
          <w:tcPr>
            <w:tcW w:w="0" w:type="auto"/>
            <w:vAlign w:val="center"/>
            <w:hideMark/>
          </w:tcPr>
          <w:p w14:paraId="03873FEA" w14:textId="77777777" w:rsidR="001840B2" w:rsidRPr="00863C6F" w:rsidRDefault="001840B2" w:rsidP="00C95084">
            <w:pPr>
              <w:pStyle w:val="BodyText"/>
              <w:jc w:val="right"/>
              <w:rPr>
                <w:sz w:val="16"/>
                <w:szCs w:val="16"/>
              </w:rPr>
            </w:pPr>
            <w:r w:rsidRPr="00863C6F">
              <w:rPr>
                <w:sz w:val="16"/>
                <w:szCs w:val="16"/>
              </w:rPr>
              <w:t>24 380</w:t>
            </w:r>
          </w:p>
        </w:tc>
        <w:tc>
          <w:tcPr>
            <w:tcW w:w="0" w:type="auto"/>
            <w:vAlign w:val="center"/>
            <w:hideMark/>
          </w:tcPr>
          <w:p w14:paraId="76ABB904" w14:textId="77777777" w:rsidR="001840B2" w:rsidRPr="00863C6F" w:rsidRDefault="001840B2" w:rsidP="00C95084">
            <w:pPr>
              <w:pStyle w:val="BodyText"/>
              <w:jc w:val="right"/>
              <w:rPr>
                <w:sz w:val="16"/>
                <w:szCs w:val="16"/>
              </w:rPr>
            </w:pPr>
            <w:r w:rsidRPr="00863C6F">
              <w:rPr>
                <w:sz w:val="16"/>
                <w:szCs w:val="16"/>
              </w:rPr>
              <w:t>45 170</w:t>
            </w:r>
          </w:p>
        </w:tc>
        <w:tc>
          <w:tcPr>
            <w:tcW w:w="0" w:type="auto"/>
            <w:vAlign w:val="center"/>
            <w:hideMark/>
          </w:tcPr>
          <w:p w14:paraId="34E5B375" w14:textId="77777777" w:rsidR="001840B2" w:rsidRPr="00863C6F" w:rsidRDefault="001840B2" w:rsidP="00C95084">
            <w:pPr>
              <w:pStyle w:val="BodyText"/>
              <w:jc w:val="right"/>
              <w:rPr>
                <w:sz w:val="16"/>
                <w:szCs w:val="16"/>
              </w:rPr>
            </w:pPr>
            <w:r w:rsidRPr="00863C6F">
              <w:rPr>
                <w:sz w:val="16"/>
                <w:szCs w:val="16"/>
              </w:rPr>
              <w:t>70 840</w:t>
            </w:r>
          </w:p>
        </w:tc>
        <w:tc>
          <w:tcPr>
            <w:tcW w:w="0" w:type="auto"/>
            <w:vAlign w:val="center"/>
            <w:hideMark/>
          </w:tcPr>
          <w:p w14:paraId="6B2263A5" w14:textId="77777777" w:rsidR="001840B2" w:rsidRPr="00863C6F" w:rsidRDefault="001840B2" w:rsidP="00C95084">
            <w:pPr>
              <w:pStyle w:val="BodyText"/>
              <w:jc w:val="right"/>
              <w:rPr>
                <w:sz w:val="16"/>
                <w:szCs w:val="16"/>
              </w:rPr>
            </w:pPr>
            <w:r w:rsidRPr="00863C6F">
              <w:rPr>
                <w:sz w:val="16"/>
                <w:szCs w:val="16"/>
              </w:rPr>
              <w:t>101 120</w:t>
            </w:r>
          </w:p>
        </w:tc>
      </w:tr>
      <w:tr w:rsidR="001840B2" w:rsidRPr="00863C6F" w14:paraId="6D2ABEE8" w14:textId="77777777" w:rsidTr="001840B2">
        <w:trPr>
          <w:cantSplit/>
          <w:tblCellSpacing w:w="28" w:type="dxa"/>
          <w:jc w:val="center"/>
        </w:trPr>
        <w:tc>
          <w:tcPr>
            <w:tcW w:w="0" w:type="auto"/>
            <w:vAlign w:val="center"/>
            <w:hideMark/>
          </w:tcPr>
          <w:p w14:paraId="6F5FCB6D" w14:textId="77777777" w:rsidR="001840B2" w:rsidRPr="00863C6F" w:rsidRDefault="001840B2" w:rsidP="001840B2">
            <w:pPr>
              <w:pStyle w:val="BodyText"/>
              <w:rPr>
                <w:b/>
                <w:sz w:val="16"/>
                <w:szCs w:val="16"/>
              </w:rPr>
            </w:pPr>
            <w:r w:rsidRPr="00863C6F">
              <w:rPr>
                <w:b/>
                <w:sz w:val="16"/>
                <w:szCs w:val="16"/>
              </w:rPr>
              <w:t>B763</w:t>
            </w:r>
          </w:p>
        </w:tc>
        <w:tc>
          <w:tcPr>
            <w:tcW w:w="0" w:type="auto"/>
            <w:vAlign w:val="center"/>
            <w:hideMark/>
          </w:tcPr>
          <w:p w14:paraId="490BFAA6" w14:textId="77777777" w:rsidR="001840B2" w:rsidRPr="00863C6F" w:rsidRDefault="001840B2" w:rsidP="00C95084">
            <w:pPr>
              <w:pStyle w:val="BodyText"/>
              <w:jc w:val="right"/>
              <w:rPr>
                <w:sz w:val="16"/>
                <w:szCs w:val="16"/>
              </w:rPr>
            </w:pPr>
            <w:r w:rsidRPr="00863C6F">
              <w:rPr>
                <w:sz w:val="16"/>
                <w:szCs w:val="16"/>
              </w:rPr>
              <w:t>480</w:t>
            </w:r>
          </w:p>
        </w:tc>
        <w:tc>
          <w:tcPr>
            <w:tcW w:w="0" w:type="auto"/>
            <w:vAlign w:val="center"/>
            <w:hideMark/>
          </w:tcPr>
          <w:p w14:paraId="6B9B9B6D" w14:textId="77777777" w:rsidR="001840B2" w:rsidRPr="00863C6F" w:rsidRDefault="001840B2" w:rsidP="00C95084">
            <w:pPr>
              <w:pStyle w:val="BodyText"/>
              <w:jc w:val="right"/>
              <w:rPr>
                <w:sz w:val="16"/>
                <w:szCs w:val="16"/>
              </w:rPr>
            </w:pPr>
            <w:r w:rsidRPr="00863C6F">
              <w:rPr>
                <w:sz w:val="16"/>
                <w:szCs w:val="16"/>
              </w:rPr>
              <w:t>1 730</w:t>
            </w:r>
          </w:p>
        </w:tc>
        <w:tc>
          <w:tcPr>
            <w:tcW w:w="0" w:type="auto"/>
            <w:vAlign w:val="center"/>
            <w:hideMark/>
          </w:tcPr>
          <w:p w14:paraId="4BA69EBB" w14:textId="77777777" w:rsidR="001840B2" w:rsidRPr="00863C6F" w:rsidRDefault="001840B2" w:rsidP="00C95084">
            <w:pPr>
              <w:pStyle w:val="BodyText"/>
              <w:jc w:val="right"/>
              <w:rPr>
                <w:sz w:val="16"/>
                <w:szCs w:val="16"/>
              </w:rPr>
            </w:pPr>
            <w:r w:rsidRPr="00863C6F">
              <w:rPr>
                <w:sz w:val="16"/>
                <w:szCs w:val="16"/>
              </w:rPr>
              <w:t>4 230</w:t>
            </w:r>
          </w:p>
        </w:tc>
        <w:tc>
          <w:tcPr>
            <w:tcW w:w="0" w:type="auto"/>
            <w:vAlign w:val="center"/>
            <w:hideMark/>
          </w:tcPr>
          <w:p w14:paraId="522448C5" w14:textId="77777777" w:rsidR="001840B2" w:rsidRPr="00863C6F" w:rsidRDefault="001840B2" w:rsidP="00C95084">
            <w:pPr>
              <w:pStyle w:val="BodyText"/>
              <w:jc w:val="right"/>
              <w:rPr>
                <w:sz w:val="16"/>
                <w:szCs w:val="16"/>
              </w:rPr>
            </w:pPr>
            <w:r w:rsidRPr="00863C6F">
              <w:rPr>
                <w:sz w:val="16"/>
                <w:szCs w:val="16"/>
              </w:rPr>
              <w:t>11 360</w:t>
            </w:r>
          </w:p>
        </w:tc>
        <w:tc>
          <w:tcPr>
            <w:tcW w:w="0" w:type="auto"/>
            <w:vAlign w:val="center"/>
            <w:hideMark/>
          </w:tcPr>
          <w:p w14:paraId="5508896D" w14:textId="77777777" w:rsidR="001840B2" w:rsidRPr="00863C6F" w:rsidRDefault="001840B2" w:rsidP="00C95084">
            <w:pPr>
              <w:pStyle w:val="BodyText"/>
              <w:jc w:val="right"/>
              <w:rPr>
                <w:sz w:val="16"/>
                <w:szCs w:val="16"/>
              </w:rPr>
            </w:pPr>
            <w:r w:rsidRPr="00863C6F">
              <w:rPr>
                <w:sz w:val="16"/>
                <w:szCs w:val="16"/>
              </w:rPr>
              <w:t>20 550</w:t>
            </w:r>
          </w:p>
        </w:tc>
        <w:tc>
          <w:tcPr>
            <w:tcW w:w="0" w:type="auto"/>
            <w:vAlign w:val="center"/>
            <w:hideMark/>
          </w:tcPr>
          <w:p w14:paraId="438D0EF6" w14:textId="77777777" w:rsidR="001840B2" w:rsidRPr="00863C6F" w:rsidRDefault="001840B2" w:rsidP="00C95084">
            <w:pPr>
              <w:pStyle w:val="BodyText"/>
              <w:jc w:val="right"/>
              <w:rPr>
                <w:sz w:val="16"/>
                <w:szCs w:val="16"/>
              </w:rPr>
            </w:pPr>
            <w:r w:rsidRPr="00863C6F">
              <w:rPr>
                <w:sz w:val="16"/>
                <w:szCs w:val="16"/>
              </w:rPr>
              <w:t>31 360</w:t>
            </w:r>
          </w:p>
        </w:tc>
        <w:tc>
          <w:tcPr>
            <w:tcW w:w="0" w:type="auto"/>
            <w:vAlign w:val="center"/>
            <w:hideMark/>
          </w:tcPr>
          <w:p w14:paraId="1583D095" w14:textId="77777777" w:rsidR="001840B2" w:rsidRPr="00863C6F" w:rsidRDefault="001840B2" w:rsidP="00C95084">
            <w:pPr>
              <w:pStyle w:val="BodyText"/>
              <w:jc w:val="right"/>
              <w:rPr>
                <w:sz w:val="16"/>
                <w:szCs w:val="16"/>
              </w:rPr>
            </w:pPr>
            <w:r w:rsidRPr="00863C6F">
              <w:rPr>
                <w:sz w:val="16"/>
                <w:szCs w:val="16"/>
              </w:rPr>
              <w:t>57 700</w:t>
            </w:r>
          </w:p>
        </w:tc>
        <w:tc>
          <w:tcPr>
            <w:tcW w:w="0" w:type="auto"/>
            <w:vAlign w:val="center"/>
            <w:hideMark/>
          </w:tcPr>
          <w:p w14:paraId="7CE5961A" w14:textId="77777777" w:rsidR="001840B2" w:rsidRPr="00863C6F" w:rsidRDefault="001840B2" w:rsidP="00C95084">
            <w:pPr>
              <w:pStyle w:val="BodyText"/>
              <w:jc w:val="right"/>
              <w:rPr>
                <w:sz w:val="16"/>
                <w:szCs w:val="16"/>
              </w:rPr>
            </w:pPr>
            <w:r w:rsidRPr="00863C6F">
              <w:rPr>
                <w:sz w:val="16"/>
                <w:szCs w:val="16"/>
              </w:rPr>
              <w:t>90 100</w:t>
            </w:r>
          </w:p>
        </w:tc>
        <w:tc>
          <w:tcPr>
            <w:tcW w:w="0" w:type="auto"/>
            <w:vAlign w:val="center"/>
            <w:hideMark/>
          </w:tcPr>
          <w:p w14:paraId="0EBC6992" w14:textId="77777777" w:rsidR="001840B2" w:rsidRPr="00863C6F" w:rsidRDefault="001840B2" w:rsidP="00C95084">
            <w:pPr>
              <w:pStyle w:val="BodyText"/>
              <w:jc w:val="right"/>
              <w:rPr>
                <w:sz w:val="16"/>
                <w:szCs w:val="16"/>
              </w:rPr>
            </w:pPr>
            <w:r w:rsidRPr="00863C6F">
              <w:rPr>
                <w:sz w:val="16"/>
                <w:szCs w:val="16"/>
              </w:rPr>
              <w:t>128 200</w:t>
            </w:r>
          </w:p>
        </w:tc>
      </w:tr>
      <w:tr w:rsidR="001840B2" w:rsidRPr="00863C6F" w14:paraId="42A4A739" w14:textId="77777777" w:rsidTr="001840B2">
        <w:trPr>
          <w:cantSplit/>
          <w:tblCellSpacing w:w="28" w:type="dxa"/>
          <w:jc w:val="center"/>
        </w:trPr>
        <w:tc>
          <w:tcPr>
            <w:tcW w:w="0" w:type="auto"/>
            <w:vAlign w:val="center"/>
            <w:hideMark/>
          </w:tcPr>
          <w:p w14:paraId="1BEAC551" w14:textId="77777777" w:rsidR="001840B2" w:rsidRPr="00863C6F" w:rsidRDefault="001840B2" w:rsidP="001840B2">
            <w:pPr>
              <w:pStyle w:val="BodyText"/>
              <w:rPr>
                <w:b/>
                <w:sz w:val="16"/>
                <w:szCs w:val="16"/>
              </w:rPr>
            </w:pPr>
            <w:r w:rsidRPr="00863C6F">
              <w:rPr>
                <w:b/>
                <w:sz w:val="16"/>
                <w:szCs w:val="16"/>
              </w:rPr>
              <w:t>B744</w:t>
            </w:r>
          </w:p>
        </w:tc>
        <w:tc>
          <w:tcPr>
            <w:tcW w:w="0" w:type="auto"/>
            <w:vAlign w:val="center"/>
            <w:hideMark/>
          </w:tcPr>
          <w:p w14:paraId="18A071CB" w14:textId="77777777" w:rsidR="001840B2" w:rsidRPr="00863C6F" w:rsidRDefault="001840B2" w:rsidP="00C95084">
            <w:pPr>
              <w:pStyle w:val="BodyText"/>
              <w:jc w:val="right"/>
              <w:rPr>
                <w:sz w:val="16"/>
                <w:szCs w:val="16"/>
              </w:rPr>
            </w:pPr>
            <w:r w:rsidRPr="00863C6F">
              <w:rPr>
                <w:sz w:val="16"/>
                <w:szCs w:val="16"/>
              </w:rPr>
              <w:t>890</w:t>
            </w:r>
          </w:p>
        </w:tc>
        <w:tc>
          <w:tcPr>
            <w:tcW w:w="0" w:type="auto"/>
            <w:vAlign w:val="center"/>
            <w:hideMark/>
          </w:tcPr>
          <w:p w14:paraId="5E3A4984" w14:textId="77777777" w:rsidR="001840B2" w:rsidRPr="00863C6F" w:rsidRDefault="001840B2" w:rsidP="00C95084">
            <w:pPr>
              <w:pStyle w:val="BodyText"/>
              <w:jc w:val="right"/>
              <w:rPr>
                <w:sz w:val="16"/>
                <w:szCs w:val="16"/>
              </w:rPr>
            </w:pPr>
            <w:r w:rsidRPr="00863C6F">
              <w:rPr>
                <w:sz w:val="16"/>
                <w:szCs w:val="16"/>
              </w:rPr>
              <w:t>3 150</w:t>
            </w:r>
          </w:p>
        </w:tc>
        <w:tc>
          <w:tcPr>
            <w:tcW w:w="0" w:type="auto"/>
            <w:vAlign w:val="center"/>
            <w:hideMark/>
          </w:tcPr>
          <w:p w14:paraId="7D2345CF" w14:textId="77777777" w:rsidR="001840B2" w:rsidRPr="00863C6F" w:rsidRDefault="001840B2" w:rsidP="00C95084">
            <w:pPr>
              <w:pStyle w:val="BodyText"/>
              <w:jc w:val="right"/>
              <w:rPr>
                <w:sz w:val="16"/>
                <w:szCs w:val="16"/>
              </w:rPr>
            </w:pPr>
            <w:r w:rsidRPr="00863C6F">
              <w:rPr>
                <w:sz w:val="16"/>
                <w:szCs w:val="16"/>
              </w:rPr>
              <w:t>7 560</w:t>
            </w:r>
          </w:p>
        </w:tc>
        <w:tc>
          <w:tcPr>
            <w:tcW w:w="0" w:type="auto"/>
            <w:vAlign w:val="center"/>
            <w:hideMark/>
          </w:tcPr>
          <w:p w14:paraId="4D3A15E0" w14:textId="77777777" w:rsidR="001840B2" w:rsidRPr="00863C6F" w:rsidRDefault="001840B2" w:rsidP="00C95084">
            <w:pPr>
              <w:pStyle w:val="BodyText"/>
              <w:jc w:val="right"/>
              <w:rPr>
                <w:sz w:val="16"/>
                <w:szCs w:val="16"/>
              </w:rPr>
            </w:pPr>
            <w:r w:rsidRPr="00863C6F">
              <w:rPr>
                <w:sz w:val="16"/>
                <w:szCs w:val="16"/>
              </w:rPr>
              <w:t>19 780</w:t>
            </w:r>
          </w:p>
        </w:tc>
        <w:tc>
          <w:tcPr>
            <w:tcW w:w="0" w:type="auto"/>
            <w:vAlign w:val="center"/>
            <w:hideMark/>
          </w:tcPr>
          <w:p w14:paraId="48661FFF" w14:textId="77777777" w:rsidR="001840B2" w:rsidRPr="00863C6F" w:rsidRDefault="001840B2" w:rsidP="00C95084">
            <w:pPr>
              <w:pStyle w:val="BodyText"/>
              <w:jc w:val="right"/>
              <w:rPr>
                <w:sz w:val="16"/>
                <w:szCs w:val="16"/>
              </w:rPr>
            </w:pPr>
            <w:r w:rsidRPr="00863C6F">
              <w:rPr>
                <w:sz w:val="16"/>
                <w:szCs w:val="16"/>
              </w:rPr>
              <w:t>35 350</w:t>
            </w:r>
          </w:p>
        </w:tc>
        <w:tc>
          <w:tcPr>
            <w:tcW w:w="0" w:type="auto"/>
            <w:vAlign w:val="center"/>
            <w:hideMark/>
          </w:tcPr>
          <w:p w14:paraId="10E64983" w14:textId="77777777" w:rsidR="001840B2" w:rsidRPr="00863C6F" w:rsidRDefault="001840B2" w:rsidP="00C95084">
            <w:pPr>
              <w:pStyle w:val="BodyText"/>
              <w:jc w:val="right"/>
              <w:rPr>
                <w:sz w:val="16"/>
                <w:szCs w:val="16"/>
              </w:rPr>
            </w:pPr>
            <w:r w:rsidRPr="00863C6F">
              <w:rPr>
                <w:sz w:val="16"/>
                <w:szCs w:val="16"/>
              </w:rPr>
              <w:t>53 520</w:t>
            </w:r>
          </w:p>
        </w:tc>
        <w:tc>
          <w:tcPr>
            <w:tcW w:w="0" w:type="auto"/>
            <w:vAlign w:val="center"/>
            <w:hideMark/>
          </w:tcPr>
          <w:p w14:paraId="6D9EF231" w14:textId="77777777" w:rsidR="001840B2" w:rsidRPr="00863C6F" w:rsidRDefault="001840B2" w:rsidP="00C95084">
            <w:pPr>
              <w:pStyle w:val="BodyText"/>
              <w:jc w:val="right"/>
              <w:rPr>
                <w:sz w:val="16"/>
                <w:szCs w:val="16"/>
              </w:rPr>
            </w:pPr>
            <w:r w:rsidRPr="00863C6F">
              <w:rPr>
                <w:sz w:val="16"/>
                <w:szCs w:val="16"/>
              </w:rPr>
              <w:t>97 490</w:t>
            </w:r>
          </w:p>
        </w:tc>
        <w:tc>
          <w:tcPr>
            <w:tcW w:w="0" w:type="auto"/>
            <w:vAlign w:val="center"/>
            <w:hideMark/>
          </w:tcPr>
          <w:p w14:paraId="05BE2635" w14:textId="77777777" w:rsidR="001840B2" w:rsidRPr="00863C6F" w:rsidRDefault="001840B2" w:rsidP="00C95084">
            <w:pPr>
              <w:pStyle w:val="BodyText"/>
              <w:jc w:val="right"/>
              <w:rPr>
                <w:sz w:val="16"/>
                <w:szCs w:val="16"/>
              </w:rPr>
            </w:pPr>
            <w:r w:rsidRPr="00863C6F">
              <w:rPr>
                <w:sz w:val="16"/>
                <w:szCs w:val="16"/>
              </w:rPr>
              <w:t>151 220</w:t>
            </w:r>
          </w:p>
        </w:tc>
        <w:tc>
          <w:tcPr>
            <w:tcW w:w="0" w:type="auto"/>
            <w:vAlign w:val="center"/>
            <w:hideMark/>
          </w:tcPr>
          <w:p w14:paraId="6ACC8203" w14:textId="77777777" w:rsidR="001840B2" w:rsidRPr="00863C6F" w:rsidRDefault="001840B2" w:rsidP="00C95084">
            <w:pPr>
              <w:pStyle w:val="BodyText"/>
              <w:jc w:val="right"/>
              <w:rPr>
                <w:sz w:val="16"/>
                <w:szCs w:val="16"/>
              </w:rPr>
            </w:pPr>
            <w:r w:rsidRPr="00863C6F">
              <w:rPr>
                <w:sz w:val="16"/>
                <w:szCs w:val="16"/>
              </w:rPr>
              <w:t>214 160</w:t>
            </w:r>
          </w:p>
        </w:tc>
      </w:tr>
      <w:tr w:rsidR="001840B2" w:rsidRPr="00863C6F" w14:paraId="6AC0B232" w14:textId="77777777" w:rsidTr="001840B2">
        <w:trPr>
          <w:cantSplit/>
          <w:tblCellSpacing w:w="28" w:type="dxa"/>
          <w:jc w:val="center"/>
        </w:trPr>
        <w:tc>
          <w:tcPr>
            <w:tcW w:w="0" w:type="auto"/>
            <w:vAlign w:val="center"/>
            <w:hideMark/>
          </w:tcPr>
          <w:p w14:paraId="41B0128B" w14:textId="77777777" w:rsidR="001840B2" w:rsidRPr="00863C6F" w:rsidRDefault="001840B2" w:rsidP="001840B2">
            <w:pPr>
              <w:pStyle w:val="BodyText"/>
              <w:rPr>
                <w:b/>
                <w:sz w:val="16"/>
                <w:szCs w:val="16"/>
              </w:rPr>
            </w:pPr>
            <w:r w:rsidRPr="00863C6F">
              <w:rPr>
                <w:b/>
                <w:sz w:val="16"/>
                <w:szCs w:val="16"/>
              </w:rPr>
              <w:t>A319</w:t>
            </w:r>
          </w:p>
        </w:tc>
        <w:tc>
          <w:tcPr>
            <w:tcW w:w="0" w:type="auto"/>
            <w:vAlign w:val="center"/>
            <w:hideMark/>
          </w:tcPr>
          <w:p w14:paraId="1AC43A5C" w14:textId="77777777" w:rsidR="001840B2" w:rsidRPr="00863C6F" w:rsidRDefault="001840B2" w:rsidP="00C95084">
            <w:pPr>
              <w:pStyle w:val="BodyText"/>
              <w:jc w:val="right"/>
              <w:rPr>
                <w:sz w:val="16"/>
                <w:szCs w:val="16"/>
              </w:rPr>
            </w:pPr>
            <w:r w:rsidRPr="00863C6F">
              <w:rPr>
                <w:sz w:val="16"/>
                <w:szCs w:val="16"/>
              </w:rPr>
              <w:t>250</w:t>
            </w:r>
          </w:p>
        </w:tc>
        <w:tc>
          <w:tcPr>
            <w:tcW w:w="0" w:type="auto"/>
            <w:vAlign w:val="center"/>
            <w:hideMark/>
          </w:tcPr>
          <w:p w14:paraId="74FFA96B" w14:textId="77777777" w:rsidR="001840B2" w:rsidRPr="00863C6F" w:rsidRDefault="001840B2" w:rsidP="00C95084">
            <w:pPr>
              <w:pStyle w:val="BodyText"/>
              <w:jc w:val="right"/>
              <w:rPr>
                <w:sz w:val="16"/>
                <w:szCs w:val="16"/>
              </w:rPr>
            </w:pPr>
            <w:r w:rsidRPr="00863C6F">
              <w:rPr>
                <w:sz w:val="16"/>
                <w:szCs w:val="16"/>
              </w:rPr>
              <w:t>910</w:t>
            </w:r>
          </w:p>
        </w:tc>
        <w:tc>
          <w:tcPr>
            <w:tcW w:w="0" w:type="auto"/>
            <w:vAlign w:val="center"/>
            <w:hideMark/>
          </w:tcPr>
          <w:p w14:paraId="0F137173" w14:textId="77777777" w:rsidR="001840B2" w:rsidRPr="00863C6F" w:rsidRDefault="001840B2" w:rsidP="00C95084">
            <w:pPr>
              <w:pStyle w:val="BodyText"/>
              <w:jc w:val="right"/>
              <w:rPr>
                <w:sz w:val="16"/>
                <w:szCs w:val="16"/>
              </w:rPr>
            </w:pPr>
            <w:r w:rsidRPr="00863C6F">
              <w:rPr>
                <w:sz w:val="16"/>
                <w:szCs w:val="16"/>
              </w:rPr>
              <w:t>2 250</w:t>
            </w:r>
          </w:p>
        </w:tc>
        <w:tc>
          <w:tcPr>
            <w:tcW w:w="0" w:type="auto"/>
            <w:vAlign w:val="center"/>
            <w:hideMark/>
          </w:tcPr>
          <w:p w14:paraId="77F3FAC0" w14:textId="77777777" w:rsidR="001840B2" w:rsidRPr="00863C6F" w:rsidRDefault="001840B2" w:rsidP="00C95084">
            <w:pPr>
              <w:pStyle w:val="BodyText"/>
              <w:jc w:val="right"/>
              <w:rPr>
                <w:sz w:val="16"/>
                <w:szCs w:val="16"/>
              </w:rPr>
            </w:pPr>
            <w:r w:rsidRPr="00863C6F">
              <w:rPr>
                <w:sz w:val="16"/>
                <w:szCs w:val="16"/>
              </w:rPr>
              <w:t>6 070</w:t>
            </w:r>
          </w:p>
        </w:tc>
        <w:tc>
          <w:tcPr>
            <w:tcW w:w="0" w:type="auto"/>
            <w:vAlign w:val="center"/>
            <w:hideMark/>
          </w:tcPr>
          <w:p w14:paraId="65E79DDF" w14:textId="77777777" w:rsidR="001840B2" w:rsidRPr="00863C6F" w:rsidRDefault="001840B2" w:rsidP="00C95084">
            <w:pPr>
              <w:pStyle w:val="BodyText"/>
              <w:jc w:val="right"/>
              <w:rPr>
                <w:sz w:val="16"/>
                <w:szCs w:val="16"/>
              </w:rPr>
            </w:pPr>
            <w:r w:rsidRPr="00863C6F">
              <w:rPr>
                <w:sz w:val="16"/>
                <w:szCs w:val="16"/>
              </w:rPr>
              <w:t>11 030</w:t>
            </w:r>
          </w:p>
        </w:tc>
        <w:tc>
          <w:tcPr>
            <w:tcW w:w="0" w:type="auto"/>
            <w:vAlign w:val="center"/>
            <w:hideMark/>
          </w:tcPr>
          <w:p w14:paraId="01A05340" w14:textId="77777777" w:rsidR="001840B2" w:rsidRPr="00863C6F" w:rsidRDefault="001840B2" w:rsidP="00C95084">
            <w:pPr>
              <w:pStyle w:val="BodyText"/>
              <w:jc w:val="right"/>
              <w:rPr>
                <w:sz w:val="16"/>
                <w:szCs w:val="16"/>
              </w:rPr>
            </w:pPr>
            <w:r w:rsidRPr="00863C6F">
              <w:rPr>
                <w:sz w:val="16"/>
                <w:szCs w:val="16"/>
              </w:rPr>
              <w:t>16 860</w:t>
            </w:r>
          </w:p>
        </w:tc>
        <w:tc>
          <w:tcPr>
            <w:tcW w:w="0" w:type="auto"/>
            <w:vAlign w:val="center"/>
            <w:hideMark/>
          </w:tcPr>
          <w:p w14:paraId="7EA66C8D" w14:textId="77777777" w:rsidR="001840B2" w:rsidRPr="00863C6F" w:rsidRDefault="001840B2" w:rsidP="00C95084">
            <w:pPr>
              <w:pStyle w:val="BodyText"/>
              <w:jc w:val="right"/>
              <w:rPr>
                <w:sz w:val="16"/>
                <w:szCs w:val="16"/>
              </w:rPr>
            </w:pPr>
            <w:r w:rsidRPr="00863C6F">
              <w:rPr>
                <w:sz w:val="16"/>
                <w:szCs w:val="16"/>
              </w:rPr>
              <w:t>31 120</w:t>
            </w:r>
          </w:p>
        </w:tc>
        <w:tc>
          <w:tcPr>
            <w:tcW w:w="0" w:type="auto"/>
            <w:vAlign w:val="center"/>
            <w:hideMark/>
          </w:tcPr>
          <w:p w14:paraId="519F672B" w14:textId="77777777" w:rsidR="001840B2" w:rsidRPr="00863C6F" w:rsidRDefault="001840B2" w:rsidP="00C95084">
            <w:pPr>
              <w:pStyle w:val="BodyText"/>
              <w:jc w:val="right"/>
              <w:rPr>
                <w:sz w:val="16"/>
                <w:szCs w:val="16"/>
              </w:rPr>
            </w:pPr>
            <w:r w:rsidRPr="00863C6F">
              <w:rPr>
                <w:sz w:val="16"/>
                <w:szCs w:val="16"/>
              </w:rPr>
              <w:t>48 670</w:t>
            </w:r>
          </w:p>
        </w:tc>
        <w:tc>
          <w:tcPr>
            <w:tcW w:w="0" w:type="auto"/>
            <w:vAlign w:val="center"/>
            <w:hideMark/>
          </w:tcPr>
          <w:p w14:paraId="6B45AB12" w14:textId="77777777" w:rsidR="001840B2" w:rsidRPr="00863C6F" w:rsidRDefault="001840B2" w:rsidP="00C95084">
            <w:pPr>
              <w:pStyle w:val="BodyText"/>
              <w:jc w:val="right"/>
              <w:rPr>
                <w:sz w:val="16"/>
                <w:szCs w:val="16"/>
              </w:rPr>
            </w:pPr>
            <w:r w:rsidRPr="00863C6F">
              <w:rPr>
                <w:sz w:val="16"/>
                <w:szCs w:val="16"/>
              </w:rPr>
              <w:t>69 340</w:t>
            </w:r>
          </w:p>
        </w:tc>
      </w:tr>
      <w:tr w:rsidR="001840B2" w:rsidRPr="00863C6F" w14:paraId="5D37B4A1" w14:textId="77777777" w:rsidTr="001840B2">
        <w:trPr>
          <w:cantSplit/>
          <w:tblCellSpacing w:w="28" w:type="dxa"/>
          <w:jc w:val="center"/>
        </w:trPr>
        <w:tc>
          <w:tcPr>
            <w:tcW w:w="0" w:type="auto"/>
            <w:vAlign w:val="center"/>
            <w:hideMark/>
          </w:tcPr>
          <w:p w14:paraId="7D810E4A" w14:textId="77777777" w:rsidR="001840B2" w:rsidRPr="00863C6F" w:rsidRDefault="001840B2" w:rsidP="001840B2">
            <w:pPr>
              <w:pStyle w:val="BodyText"/>
              <w:rPr>
                <w:b/>
                <w:sz w:val="16"/>
                <w:szCs w:val="16"/>
              </w:rPr>
            </w:pPr>
            <w:r w:rsidRPr="00863C6F">
              <w:rPr>
                <w:b/>
                <w:sz w:val="16"/>
                <w:szCs w:val="16"/>
              </w:rPr>
              <w:t>A320</w:t>
            </w:r>
          </w:p>
        </w:tc>
        <w:tc>
          <w:tcPr>
            <w:tcW w:w="0" w:type="auto"/>
            <w:vAlign w:val="center"/>
            <w:hideMark/>
          </w:tcPr>
          <w:p w14:paraId="5B0E1CD3"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4774B2E1" w14:textId="77777777" w:rsidR="001840B2" w:rsidRPr="00863C6F" w:rsidRDefault="001840B2" w:rsidP="00C95084">
            <w:pPr>
              <w:pStyle w:val="BodyText"/>
              <w:jc w:val="right"/>
              <w:rPr>
                <w:sz w:val="16"/>
                <w:szCs w:val="16"/>
              </w:rPr>
            </w:pPr>
            <w:r w:rsidRPr="00863C6F">
              <w:rPr>
                <w:sz w:val="16"/>
                <w:szCs w:val="16"/>
              </w:rPr>
              <w:t>960</w:t>
            </w:r>
          </w:p>
        </w:tc>
        <w:tc>
          <w:tcPr>
            <w:tcW w:w="0" w:type="auto"/>
            <w:vAlign w:val="center"/>
            <w:hideMark/>
          </w:tcPr>
          <w:p w14:paraId="62FF2E9D" w14:textId="77777777" w:rsidR="001840B2" w:rsidRPr="00863C6F" w:rsidRDefault="001840B2" w:rsidP="00C95084">
            <w:pPr>
              <w:pStyle w:val="BodyText"/>
              <w:jc w:val="right"/>
              <w:rPr>
                <w:sz w:val="16"/>
                <w:szCs w:val="16"/>
              </w:rPr>
            </w:pPr>
            <w:r w:rsidRPr="00863C6F">
              <w:rPr>
                <w:sz w:val="16"/>
                <w:szCs w:val="16"/>
              </w:rPr>
              <w:t>2 420</w:t>
            </w:r>
          </w:p>
        </w:tc>
        <w:tc>
          <w:tcPr>
            <w:tcW w:w="0" w:type="auto"/>
            <w:vAlign w:val="center"/>
            <w:hideMark/>
          </w:tcPr>
          <w:p w14:paraId="72AC24CF" w14:textId="77777777" w:rsidR="001840B2" w:rsidRPr="00863C6F" w:rsidRDefault="001840B2" w:rsidP="00C95084">
            <w:pPr>
              <w:pStyle w:val="BodyText"/>
              <w:jc w:val="right"/>
              <w:rPr>
                <w:sz w:val="16"/>
                <w:szCs w:val="16"/>
              </w:rPr>
            </w:pPr>
            <w:r w:rsidRPr="00863C6F">
              <w:rPr>
                <w:sz w:val="16"/>
                <w:szCs w:val="16"/>
              </w:rPr>
              <w:t>6 650</w:t>
            </w:r>
          </w:p>
        </w:tc>
        <w:tc>
          <w:tcPr>
            <w:tcW w:w="0" w:type="auto"/>
            <w:vAlign w:val="center"/>
            <w:hideMark/>
          </w:tcPr>
          <w:p w14:paraId="510D08FE" w14:textId="77777777" w:rsidR="001840B2" w:rsidRPr="00863C6F" w:rsidRDefault="001840B2" w:rsidP="00C95084">
            <w:pPr>
              <w:pStyle w:val="BodyText"/>
              <w:jc w:val="right"/>
              <w:rPr>
                <w:sz w:val="16"/>
                <w:szCs w:val="16"/>
              </w:rPr>
            </w:pPr>
            <w:r w:rsidRPr="00863C6F">
              <w:rPr>
                <w:sz w:val="16"/>
                <w:szCs w:val="16"/>
              </w:rPr>
              <w:t>12 180</w:t>
            </w:r>
          </w:p>
        </w:tc>
        <w:tc>
          <w:tcPr>
            <w:tcW w:w="0" w:type="auto"/>
            <w:vAlign w:val="center"/>
            <w:hideMark/>
          </w:tcPr>
          <w:p w14:paraId="7C1ED269" w14:textId="77777777" w:rsidR="001840B2" w:rsidRPr="00863C6F" w:rsidRDefault="001840B2" w:rsidP="00C95084">
            <w:pPr>
              <w:pStyle w:val="BodyText"/>
              <w:jc w:val="right"/>
              <w:rPr>
                <w:sz w:val="16"/>
                <w:szCs w:val="16"/>
              </w:rPr>
            </w:pPr>
            <w:r w:rsidRPr="00863C6F">
              <w:rPr>
                <w:sz w:val="16"/>
                <w:szCs w:val="16"/>
              </w:rPr>
              <w:t>18 730</w:t>
            </w:r>
          </w:p>
        </w:tc>
        <w:tc>
          <w:tcPr>
            <w:tcW w:w="0" w:type="auto"/>
            <w:vAlign w:val="center"/>
            <w:hideMark/>
          </w:tcPr>
          <w:p w14:paraId="457AF3B1" w14:textId="77777777" w:rsidR="001840B2" w:rsidRPr="00863C6F" w:rsidRDefault="001840B2" w:rsidP="00C95084">
            <w:pPr>
              <w:pStyle w:val="BodyText"/>
              <w:jc w:val="right"/>
              <w:rPr>
                <w:sz w:val="16"/>
                <w:szCs w:val="16"/>
              </w:rPr>
            </w:pPr>
            <w:r w:rsidRPr="00863C6F">
              <w:rPr>
                <w:sz w:val="16"/>
                <w:szCs w:val="16"/>
              </w:rPr>
              <w:t>34 790</w:t>
            </w:r>
          </w:p>
        </w:tc>
        <w:tc>
          <w:tcPr>
            <w:tcW w:w="0" w:type="auto"/>
            <w:vAlign w:val="center"/>
            <w:hideMark/>
          </w:tcPr>
          <w:p w14:paraId="18E3965C" w14:textId="77777777" w:rsidR="001840B2" w:rsidRPr="00863C6F" w:rsidRDefault="001840B2" w:rsidP="00C95084">
            <w:pPr>
              <w:pStyle w:val="BodyText"/>
              <w:jc w:val="right"/>
              <w:rPr>
                <w:sz w:val="16"/>
                <w:szCs w:val="16"/>
              </w:rPr>
            </w:pPr>
            <w:r w:rsidRPr="00863C6F">
              <w:rPr>
                <w:sz w:val="16"/>
                <w:szCs w:val="16"/>
              </w:rPr>
              <w:t>54 650</w:t>
            </w:r>
          </w:p>
        </w:tc>
        <w:tc>
          <w:tcPr>
            <w:tcW w:w="0" w:type="auto"/>
            <w:vAlign w:val="center"/>
            <w:hideMark/>
          </w:tcPr>
          <w:p w14:paraId="6E0BFEB7" w14:textId="77777777" w:rsidR="001840B2" w:rsidRPr="00863C6F" w:rsidRDefault="001840B2" w:rsidP="00C95084">
            <w:pPr>
              <w:pStyle w:val="BodyText"/>
              <w:jc w:val="right"/>
              <w:rPr>
                <w:sz w:val="16"/>
                <w:szCs w:val="16"/>
              </w:rPr>
            </w:pPr>
            <w:r w:rsidRPr="00863C6F">
              <w:rPr>
                <w:sz w:val="16"/>
                <w:szCs w:val="16"/>
              </w:rPr>
              <w:t>78 100</w:t>
            </w:r>
          </w:p>
        </w:tc>
      </w:tr>
      <w:tr w:rsidR="001840B2" w:rsidRPr="00863C6F" w14:paraId="2D01CEE6" w14:textId="77777777" w:rsidTr="001840B2">
        <w:trPr>
          <w:cantSplit/>
          <w:tblCellSpacing w:w="28" w:type="dxa"/>
          <w:jc w:val="center"/>
        </w:trPr>
        <w:tc>
          <w:tcPr>
            <w:tcW w:w="0" w:type="auto"/>
            <w:vAlign w:val="center"/>
            <w:hideMark/>
          </w:tcPr>
          <w:p w14:paraId="3D1971F6" w14:textId="77777777" w:rsidR="001840B2" w:rsidRPr="00863C6F" w:rsidRDefault="001840B2" w:rsidP="001840B2">
            <w:pPr>
              <w:pStyle w:val="BodyText"/>
              <w:rPr>
                <w:b/>
                <w:sz w:val="16"/>
                <w:szCs w:val="16"/>
              </w:rPr>
            </w:pPr>
            <w:r w:rsidRPr="00863C6F">
              <w:rPr>
                <w:b/>
                <w:sz w:val="16"/>
                <w:szCs w:val="16"/>
              </w:rPr>
              <w:t>A321</w:t>
            </w:r>
          </w:p>
        </w:tc>
        <w:tc>
          <w:tcPr>
            <w:tcW w:w="0" w:type="auto"/>
            <w:vAlign w:val="center"/>
            <w:hideMark/>
          </w:tcPr>
          <w:p w14:paraId="1435AC4F" w14:textId="77777777" w:rsidR="001840B2" w:rsidRPr="00863C6F" w:rsidRDefault="001840B2" w:rsidP="00C95084">
            <w:pPr>
              <w:pStyle w:val="BodyText"/>
              <w:jc w:val="right"/>
              <w:rPr>
                <w:sz w:val="16"/>
                <w:szCs w:val="16"/>
              </w:rPr>
            </w:pPr>
            <w:r w:rsidRPr="00863C6F">
              <w:rPr>
                <w:sz w:val="16"/>
                <w:szCs w:val="16"/>
              </w:rPr>
              <w:t>300</w:t>
            </w:r>
          </w:p>
        </w:tc>
        <w:tc>
          <w:tcPr>
            <w:tcW w:w="0" w:type="auto"/>
            <w:vAlign w:val="center"/>
            <w:hideMark/>
          </w:tcPr>
          <w:p w14:paraId="6A20002E" w14:textId="77777777" w:rsidR="001840B2" w:rsidRPr="00863C6F" w:rsidRDefault="001840B2" w:rsidP="00C95084">
            <w:pPr>
              <w:pStyle w:val="BodyText"/>
              <w:jc w:val="right"/>
              <w:rPr>
                <w:sz w:val="16"/>
                <w:szCs w:val="16"/>
              </w:rPr>
            </w:pPr>
            <w:r w:rsidRPr="00863C6F">
              <w:rPr>
                <w:sz w:val="16"/>
                <w:szCs w:val="16"/>
              </w:rPr>
              <w:t>1 130</w:t>
            </w:r>
          </w:p>
        </w:tc>
        <w:tc>
          <w:tcPr>
            <w:tcW w:w="0" w:type="auto"/>
            <w:vAlign w:val="center"/>
            <w:hideMark/>
          </w:tcPr>
          <w:p w14:paraId="68B3C85D" w14:textId="77777777" w:rsidR="001840B2" w:rsidRPr="00863C6F" w:rsidRDefault="001840B2" w:rsidP="00C95084">
            <w:pPr>
              <w:pStyle w:val="BodyText"/>
              <w:jc w:val="right"/>
              <w:rPr>
                <w:sz w:val="16"/>
                <w:szCs w:val="16"/>
              </w:rPr>
            </w:pPr>
            <w:r w:rsidRPr="00863C6F">
              <w:rPr>
                <w:sz w:val="16"/>
                <w:szCs w:val="16"/>
              </w:rPr>
              <w:t>2 850</w:t>
            </w:r>
          </w:p>
        </w:tc>
        <w:tc>
          <w:tcPr>
            <w:tcW w:w="0" w:type="auto"/>
            <w:vAlign w:val="center"/>
            <w:hideMark/>
          </w:tcPr>
          <w:p w14:paraId="541A87F4" w14:textId="77777777" w:rsidR="001840B2" w:rsidRPr="00863C6F" w:rsidRDefault="001840B2" w:rsidP="00C95084">
            <w:pPr>
              <w:pStyle w:val="BodyText"/>
              <w:jc w:val="right"/>
              <w:rPr>
                <w:sz w:val="16"/>
                <w:szCs w:val="16"/>
              </w:rPr>
            </w:pPr>
            <w:r w:rsidRPr="00863C6F">
              <w:rPr>
                <w:sz w:val="16"/>
                <w:szCs w:val="16"/>
              </w:rPr>
              <w:t>7 910</w:t>
            </w:r>
          </w:p>
        </w:tc>
        <w:tc>
          <w:tcPr>
            <w:tcW w:w="0" w:type="auto"/>
            <w:vAlign w:val="center"/>
            <w:hideMark/>
          </w:tcPr>
          <w:p w14:paraId="18DE7243" w14:textId="77777777" w:rsidR="001840B2" w:rsidRPr="00863C6F" w:rsidRDefault="001840B2" w:rsidP="00C95084">
            <w:pPr>
              <w:pStyle w:val="BodyText"/>
              <w:jc w:val="right"/>
              <w:rPr>
                <w:sz w:val="16"/>
                <w:szCs w:val="16"/>
              </w:rPr>
            </w:pPr>
            <w:r w:rsidRPr="00863C6F">
              <w:rPr>
                <w:sz w:val="16"/>
                <w:szCs w:val="16"/>
              </w:rPr>
              <w:t>14 550</w:t>
            </w:r>
          </w:p>
        </w:tc>
        <w:tc>
          <w:tcPr>
            <w:tcW w:w="0" w:type="auto"/>
            <w:vAlign w:val="center"/>
            <w:hideMark/>
          </w:tcPr>
          <w:p w14:paraId="28D226EB" w14:textId="77777777" w:rsidR="001840B2" w:rsidRPr="00863C6F" w:rsidRDefault="001840B2" w:rsidP="00C95084">
            <w:pPr>
              <w:pStyle w:val="BodyText"/>
              <w:jc w:val="right"/>
              <w:rPr>
                <w:sz w:val="16"/>
                <w:szCs w:val="16"/>
              </w:rPr>
            </w:pPr>
            <w:r w:rsidRPr="00863C6F">
              <w:rPr>
                <w:sz w:val="16"/>
                <w:szCs w:val="16"/>
              </w:rPr>
              <w:t>22 420</w:t>
            </w:r>
          </w:p>
        </w:tc>
        <w:tc>
          <w:tcPr>
            <w:tcW w:w="0" w:type="auto"/>
            <w:vAlign w:val="center"/>
            <w:hideMark/>
          </w:tcPr>
          <w:p w14:paraId="212BD027" w14:textId="77777777" w:rsidR="001840B2" w:rsidRPr="00863C6F" w:rsidRDefault="001840B2" w:rsidP="00C95084">
            <w:pPr>
              <w:pStyle w:val="BodyText"/>
              <w:jc w:val="right"/>
              <w:rPr>
                <w:sz w:val="16"/>
                <w:szCs w:val="16"/>
              </w:rPr>
            </w:pPr>
            <w:r w:rsidRPr="00863C6F">
              <w:rPr>
                <w:sz w:val="16"/>
                <w:szCs w:val="16"/>
              </w:rPr>
              <w:t>41 770</w:t>
            </w:r>
          </w:p>
        </w:tc>
        <w:tc>
          <w:tcPr>
            <w:tcW w:w="0" w:type="auto"/>
            <w:vAlign w:val="center"/>
            <w:hideMark/>
          </w:tcPr>
          <w:p w14:paraId="28DD2649" w14:textId="77777777" w:rsidR="001840B2" w:rsidRPr="00863C6F" w:rsidRDefault="001840B2" w:rsidP="00C95084">
            <w:pPr>
              <w:pStyle w:val="BodyText"/>
              <w:jc w:val="right"/>
              <w:rPr>
                <w:sz w:val="16"/>
                <w:szCs w:val="16"/>
              </w:rPr>
            </w:pPr>
            <w:r w:rsidRPr="00863C6F">
              <w:rPr>
                <w:sz w:val="16"/>
                <w:szCs w:val="16"/>
              </w:rPr>
              <w:t>65 740</w:t>
            </w:r>
          </w:p>
        </w:tc>
        <w:tc>
          <w:tcPr>
            <w:tcW w:w="0" w:type="auto"/>
            <w:vAlign w:val="center"/>
            <w:hideMark/>
          </w:tcPr>
          <w:p w14:paraId="47128840" w14:textId="77777777" w:rsidR="001840B2" w:rsidRPr="00863C6F" w:rsidRDefault="001840B2" w:rsidP="00C95084">
            <w:pPr>
              <w:pStyle w:val="BodyText"/>
              <w:jc w:val="right"/>
              <w:rPr>
                <w:sz w:val="16"/>
                <w:szCs w:val="16"/>
              </w:rPr>
            </w:pPr>
            <w:r w:rsidRPr="00863C6F">
              <w:rPr>
                <w:sz w:val="16"/>
                <w:szCs w:val="16"/>
              </w:rPr>
              <w:t>94 070</w:t>
            </w:r>
          </w:p>
        </w:tc>
      </w:tr>
      <w:tr w:rsidR="001840B2" w:rsidRPr="00863C6F" w14:paraId="4BA9152D" w14:textId="77777777" w:rsidTr="001840B2">
        <w:trPr>
          <w:cantSplit/>
          <w:tblCellSpacing w:w="28" w:type="dxa"/>
          <w:jc w:val="center"/>
        </w:trPr>
        <w:tc>
          <w:tcPr>
            <w:tcW w:w="0" w:type="auto"/>
            <w:vAlign w:val="center"/>
            <w:hideMark/>
          </w:tcPr>
          <w:p w14:paraId="396B2A9E" w14:textId="77777777" w:rsidR="001840B2" w:rsidRPr="00863C6F" w:rsidRDefault="001840B2" w:rsidP="001840B2">
            <w:pPr>
              <w:pStyle w:val="BodyText"/>
              <w:rPr>
                <w:b/>
                <w:sz w:val="16"/>
                <w:szCs w:val="16"/>
              </w:rPr>
            </w:pPr>
            <w:r w:rsidRPr="00863C6F">
              <w:rPr>
                <w:b/>
                <w:sz w:val="16"/>
                <w:szCs w:val="16"/>
              </w:rPr>
              <w:t>AT43</w:t>
            </w:r>
          </w:p>
        </w:tc>
        <w:tc>
          <w:tcPr>
            <w:tcW w:w="0" w:type="auto"/>
            <w:vAlign w:val="center"/>
            <w:hideMark/>
          </w:tcPr>
          <w:p w14:paraId="5F4EB9CD"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6A3AD579" w14:textId="77777777" w:rsidR="001840B2" w:rsidRPr="00863C6F" w:rsidRDefault="001840B2" w:rsidP="00C95084">
            <w:pPr>
              <w:pStyle w:val="BodyText"/>
              <w:jc w:val="right"/>
              <w:rPr>
                <w:sz w:val="16"/>
                <w:szCs w:val="16"/>
              </w:rPr>
            </w:pPr>
            <w:r w:rsidRPr="00863C6F">
              <w:rPr>
                <w:sz w:val="16"/>
                <w:szCs w:val="16"/>
              </w:rPr>
              <w:t>290</w:t>
            </w:r>
          </w:p>
        </w:tc>
        <w:tc>
          <w:tcPr>
            <w:tcW w:w="0" w:type="auto"/>
            <w:vAlign w:val="center"/>
            <w:hideMark/>
          </w:tcPr>
          <w:p w14:paraId="6E1C614A" w14:textId="77777777" w:rsidR="001840B2" w:rsidRPr="00863C6F" w:rsidRDefault="001840B2" w:rsidP="00C95084">
            <w:pPr>
              <w:pStyle w:val="BodyText"/>
              <w:jc w:val="right"/>
              <w:rPr>
                <w:sz w:val="16"/>
                <w:szCs w:val="16"/>
              </w:rPr>
            </w:pPr>
            <w:r w:rsidRPr="00863C6F">
              <w:rPr>
                <w:sz w:val="16"/>
                <w:szCs w:val="16"/>
              </w:rPr>
              <w:t>710</w:t>
            </w:r>
          </w:p>
        </w:tc>
        <w:tc>
          <w:tcPr>
            <w:tcW w:w="0" w:type="auto"/>
            <w:vAlign w:val="center"/>
            <w:hideMark/>
          </w:tcPr>
          <w:p w14:paraId="51CD4805" w14:textId="77777777" w:rsidR="001840B2" w:rsidRPr="00863C6F" w:rsidRDefault="001840B2" w:rsidP="00C95084">
            <w:pPr>
              <w:pStyle w:val="BodyText"/>
              <w:jc w:val="right"/>
              <w:rPr>
                <w:sz w:val="16"/>
                <w:szCs w:val="16"/>
              </w:rPr>
            </w:pPr>
            <w:r w:rsidRPr="00863C6F">
              <w:rPr>
                <w:sz w:val="16"/>
                <w:szCs w:val="16"/>
              </w:rPr>
              <w:t>1 920</w:t>
            </w:r>
          </w:p>
        </w:tc>
        <w:tc>
          <w:tcPr>
            <w:tcW w:w="0" w:type="auto"/>
            <w:vAlign w:val="center"/>
            <w:hideMark/>
          </w:tcPr>
          <w:p w14:paraId="4B50D6A3" w14:textId="77777777" w:rsidR="001840B2" w:rsidRPr="00863C6F" w:rsidRDefault="001840B2" w:rsidP="00C95084">
            <w:pPr>
              <w:pStyle w:val="BodyText"/>
              <w:jc w:val="right"/>
              <w:rPr>
                <w:sz w:val="16"/>
                <w:szCs w:val="16"/>
              </w:rPr>
            </w:pPr>
            <w:r w:rsidRPr="00863C6F">
              <w:rPr>
                <w:sz w:val="16"/>
                <w:szCs w:val="16"/>
              </w:rPr>
              <w:t>3 490</w:t>
            </w:r>
          </w:p>
        </w:tc>
        <w:tc>
          <w:tcPr>
            <w:tcW w:w="0" w:type="auto"/>
            <w:vAlign w:val="center"/>
            <w:hideMark/>
          </w:tcPr>
          <w:p w14:paraId="7746F77D" w14:textId="77777777" w:rsidR="001840B2" w:rsidRPr="00863C6F" w:rsidRDefault="001840B2" w:rsidP="00C95084">
            <w:pPr>
              <w:pStyle w:val="BodyText"/>
              <w:jc w:val="right"/>
              <w:rPr>
                <w:sz w:val="16"/>
                <w:szCs w:val="16"/>
              </w:rPr>
            </w:pPr>
            <w:r w:rsidRPr="00863C6F">
              <w:rPr>
                <w:sz w:val="16"/>
                <w:szCs w:val="16"/>
              </w:rPr>
              <w:t>5 340</w:t>
            </w:r>
          </w:p>
        </w:tc>
        <w:tc>
          <w:tcPr>
            <w:tcW w:w="0" w:type="auto"/>
            <w:vAlign w:val="center"/>
            <w:hideMark/>
          </w:tcPr>
          <w:p w14:paraId="7891732A" w14:textId="77777777" w:rsidR="001840B2" w:rsidRPr="00863C6F" w:rsidRDefault="001840B2" w:rsidP="00C95084">
            <w:pPr>
              <w:pStyle w:val="BodyText"/>
              <w:jc w:val="right"/>
              <w:rPr>
                <w:sz w:val="16"/>
                <w:szCs w:val="16"/>
              </w:rPr>
            </w:pPr>
            <w:r w:rsidRPr="00863C6F">
              <w:rPr>
                <w:sz w:val="16"/>
                <w:szCs w:val="16"/>
              </w:rPr>
              <w:t>9 870</w:t>
            </w:r>
          </w:p>
        </w:tc>
        <w:tc>
          <w:tcPr>
            <w:tcW w:w="0" w:type="auto"/>
            <w:vAlign w:val="center"/>
            <w:hideMark/>
          </w:tcPr>
          <w:p w14:paraId="7EFBFCBA" w14:textId="77777777" w:rsidR="001840B2" w:rsidRPr="00863C6F" w:rsidRDefault="001840B2" w:rsidP="00C95084">
            <w:pPr>
              <w:pStyle w:val="BodyText"/>
              <w:jc w:val="right"/>
              <w:rPr>
                <w:sz w:val="16"/>
                <w:szCs w:val="16"/>
              </w:rPr>
            </w:pPr>
            <w:r w:rsidRPr="00863C6F">
              <w:rPr>
                <w:sz w:val="16"/>
                <w:szCs w:val="16"/>
              </w:rPr>
              <w:t>15 450</w:t>
            </w:r>
          </w:p>
        </w:tc>
        <w:tc>
          <w:tcPr>
            <w:tcW w:w="0" w:type="auto"/>
            <w:vAlign w:val="center"/>
            <w:hideMark/>
          </w:tcPr>
          <w:p w14:paraId="241B701F" w14:textId="77777777" w:rsidR="001840B2" w:rsidRPr="00863C6F" w:rsidRDefault="001840B2" w:rsidP="00C95084">
            <w:pPr>
              <w:pStyle w:val="BodyText"/>
              <w:jc w:val="right"/>
              <w:rPr>
                <w:sz w:val="16"/>
                <w:szCs w:val="16"/>
              </w:rPr>
            </w:pPr>
            <w:r w:rsidRPr="00863C6F">
              <w:rPr>
                <w:sz w:val="16"/>
                <w:szCs w:val="16"/>
              </w:rPr>
              <w:t>22 020</w:t>
            </w:r>
          </w:p>
        </w:tc>
      </w:tr>
      <w:tr w:rsidR="001840B2" w:rsidRPr="00863C6F" w14:paraId="09BA5FB5" w14:textId="77777777" w:rsidTr="001840B2">
        <w:trPr>
          <w:cantSplit/>
          <w:tblCellSpacing w:w="28" w:type="dxa"/>
          <w:jc w:val="center"/>
        </w:trPr>
        <w:tc>
          <w:tcPr>
            <w:tcW w:w="0" w:type="auto"/>
            <w:vAlign w:val="center"/>
            <w:hideMark/>
          </w:tcPr>
          <w:p w14:paraId="309E36DD" w14:textId="77777777" w:rsidR="001840B2" w:rsidRPr="00863C6F" w:rsidRDefault="001840B2" w:rsidP="001840B2">
            <w:pPr>
              <w:pStyle w:val="BodyText"/>
              <w:rPr>
                <w:b/>
                <w:sz w:val="16"/>
                <w:szCs w:val="16"/>
              </w:rPr>
            </w:pPr>
            <w:r w:rsidRPr="00863C6F">
              <w:rPr>
                <w:b/>
                <w:sz w:val="16"/>
                <w:szCs w:val="16"/>
              </w:rPr>
              <w:t>AT72</w:t>
            </w:r>
          </w:p>
        </w:tc>
        <w:tc>
          <w:tcPr>
            <w:tcW w:w="0" w:type="auto"/>
            <w:vAlign w:val="center"/>
            <w:hideMark/>
          </w:tcPr>
          <w:p w14:paraId="40AB9C1E" w14:textId="77777777" w:rsidR="001840B2" w:rsidRPr="00863C6F" w:rsidRDefault="001840B2" w:rsidP="00C95084">
            <w:pPr>
              <w:pStyle w:val="BodyText"/>
              <w:jc w:val="right"/>
              <w:rPr>
                <w:sz w:val="16"/>
                <w:szCs w:val="16"/>
              </w:rPr>
            </w:pPr>
            <w:r w:rsidRPr="00863C6F">
              <w:rPr>
                <w:sz w:val="16"/>
                <w:szCs w:val="16"/>
              </w:rPr>
              <w:t>100</w:t>
            </w:r>
          </w:p>
        </w:tc>
        <w:tc>
          <w:tcPr>
            <w:tcW w:w="0" w:type="auto"/>
            <w:vAlign w:val="center"/>
            <w:hideMark/>
          </w:tcPr>
          <w:p w14:paraId="129110F4" w14:textId="77777777" w:rsidR="001840B2" w:rsidRPr="00863C6F" w:rsidRDefault="001840B2" w:rsidP="00C95084">
            <w:pPr>
              <w:pStyle w:val="BodyText"/>
              <w:jc w:val="right"/>
              <w:rPr>
                <w:sz w:val="16"/>
                <w:szCs w:val="16"/>
              </w:rPr>
            </w:pPr>
            <w:r w:rsidRPr="00863C6F">
              <w:rPr>
                <w:sz w:val="16"/>
                <w:szCs w:val="16"/>
              </w:rPr>
              <w:t>380</w:t>
            </w:r>
          </w:p>
        </w:tc>
        <w:tc>
          <w:tcPr>
            <w:tcW w:w="0" w:type="auto"/>
            <w:vAlign w:val="center"/>
            <w:hideMark/>
          </w:tcPr>
          <w:p w14:paraId="62442340" w14:textId="77777777" w:rsidR="001840B2" w:rsidRPr="00863C6F" w:rsidRDefault="001840B2" w:rsidP="00C95084">
            <w:pPr>
              <w:pStyle w:val="BodyText"/>
              <w:jc w:val="right"/>
              <w:rPr>
                <w:sz w:val="16"/>
                <w:szCs w:val="16"/>
              </w:rPr>
            </w:pPr>
            <w:r w:rsidRPr="00863C6F">
              <w:rPr>
                <w:sz w:val="16"/>
                <w:szCs w:val="16"/>
              </w:rPr>
              <w:t>960</w:t>
            </w:r>
          </w:p>
        </w:tc>
        <w:tc>
          <w:tcPr>
            <w:tcW w:w="0" w:type="auto"/>
            <w:vAlign w:val="center"/>
            <w:hideMark/>
          </w:tcPr>
          <w:p w14:paraId="6B093A72" w14:textId="77777777" w:rsidR="001840B2" w:rsidRPr="00863C6F" w:rsidRDefault="001840B2" w:rsidP="00C95084">
            <w:pPr>
              <w:pStyle w:val="BodyText"/>
              <w:jc w:val="right"/>
              <w:rPr>
                <w:sz w:val="16"/>
                <w:szCs w:val="16"/>
              </w:rPr>
            </w:pPr>
            <w:r w:rsidRPr="00863C6F">
              <w:rPr>
                <w:sz w:val="16"/>
                <w:szCs w:val="16"/>
              </w:rPr>
              <w:t>2 640</w:t>
            </w:r>
          </w:p>
        </w:tc>
        <w:tc>
          <w:tcPr>
            <w:tcW w:w="0" w:type="auto"/>
            <w:vAlign w:val="center"/>
            <w:hideMark/>
          </w:tcPr>
          <w:p w14:paraId="5C140C57" w14:textId="77777777" w:rsidR="001840B2" w:rsidRPr="00863C6F" w:rsidRDefault="001840B2" w:rsidP="00C95084">
            <w:pPr>
              <w:pStyle w:val="BodyText"/>
              <w:jc w:val="right"/>
              <w:rPr>
                <w:sz w:val="16"/>
                <w:szCs w:val="16"/>
              </w:rPr>
            </w:pPr>
            <w:r w:rsidRPr="00863C6F">
              <w:rPr>
                <w:sz w:val="16"/>
                <w:szCs w:val="16"/>
              </w:rPr>
              <w:t>4 850</w:t>
            </w:r>
          </w:p>
        </w:tc>
        <w:tc>
          <w:tcPr>
            <w:tcW w:w="0" w:type="auto"/>
            <w:vAlign w:val="center"/>
            <w:hideMark/>
          </w:tcPr>
          <w:p w14:paraId="082A5939" w14:textId="77777777" w:rsidR="001840B2" w:rsidRPr="00863C6F" w:rsidRDefault="001840B2" w:rsidP="00C95084">
            <w:pPr>
              <w:pStyle w:val="BodyText"/>
              <w:jc w:val="right"/>
              <w:rPr>
                <w:sz w:val="16"/>
                <w:szCs w:val="16"/>
              </w:rPr>
            </w:pPr>
            <w:r w:rsidRPr="00863C6F">
              <w:rPr>
                <w:sz w:val="16"/>
                <w:szCs w:val="16"/>
              </w:rPr>
              <w:t>7 450</w:t>
            </w:r>
          </w:p>
        </w:tc>
        <w:tc>
          <w:tcPr>
            <w:tcW w:w="0" w:type="auto"/>
            <w:vAlign w:val="center"/>
            <w:hideMark/>
          </w:tcPr>
          <w:p w14:paraId="5BAD9D99" w14:textId="77777777" w:rsidR="001840B2" w:rsidRPr="00863C6F" w:rsidRDefault="001840B2" w:rsidP="00C95084">
            <w:pPr>
              <w:pStyle w:val="BodyText"/>
              <w:jc w:val="right"/>
              <w:rPr>
                <w:sz w:val="16"/>
                <w:szCs w:val="16"/>
              </w:rPr>
            </w:pPr>
            <w:r w:rsidRPr="00863C6F">
              <w:rPr>
                <w:sz w:val="16"/>
                <w:szCs w:val="16"/>
              </w:rPr>
              <w:t>13 860</w:t>
            </w:r>
          </w:p>
        </w:tc>
        <w:tc>
          <w:tcPr>
            <w:tcW w:w="0" w:type="auto"/>
            <w:vAlign w:val="center"/>
            <w:hideMark/>
          </w:tcPr>
          <w:p w14:paraId="2E83D1C5" w14:textId="77777777" w:rsidR="001840B2" w:rsidRPr="00863C6F" w:rsidRDefault="001840B2" w:rsidP="00C95084">
            <w:pPr>
              <w:pStyle w:val="BodyText"/>
              <w:jc w:val="right"/>
              <w:rPr>
                <w:sz w:val="16"/>
                <w:szCs w:val="16"/>
              </w:rPr>
            </w:pPr>
            <w:r w:rsidRPr="00863C6F">
              <w:rPr>
                <w:sz w:val="16"/>
                <w:szCs w:val="16"/>
              </w:rPr>
              <w:t>21 790</w:t>
            </w:r>
          </w:p>
        </w:tc>
        <w:tc>
          <w:tcPr>
            <w:tcW w:w="0" w:type="auto"/>
            <w:vAlign w:val="center"/>
            <w:hideMark/>
          </w:tcPr>
          <w:p w14:paraId="12134E95" w14:textId="77777777" w:rsidR="001840B2" w:rsidRPr="00863C6F" w:rsidRDefault="001840B2" w:rsidP="00C95084">
            <w:pPr>
              <w:pStyle w:val="BodyText"/>
              <w:jc w:val="right"/>
              <w:rPr>
                <w:sz w:val="16"/>
                <w:szCs w:val="16"/>
              </w:rPr>
            </w:pPr>
            <w:r w:rsidRPr="00863C6F">
              <w:rPr>
                <w:sz w:val="16"/>
                <w:szCs w:val="16"/>
              </w:rPr>
              <w:t>31 150</w:t>
            </w:r>
          </w:p>
        </w:tc>
      </w:tr>
      <w:tr w:rsidR="001840B2" w:rsidRPr="00863C6F" w14:paraId="04CB7A88" w14:textId="77777777" w:rsidTr="001840B2">
        <w:trPr>
          <w:cantSplit/>
          <w:tblCellSpacing w:w="28" w:type="dxa"/>
          <w:jc w:val="center"/>
        </w:trPr>
        <w:tc>
          <w:tcPr>
            <w:tcW w:w="0" w:type="auto"/>
            <w:vAlign w:val="center"/>
            <w:hideMark/>
          </w:tcPr>
          <w:p w14:paraId="4DF6515C" w14:textId="77777777" w:rsidR="001840B2" w:rsidRPr="00863C6F" w:rsidRDefault="001840B2" w:rsidP="001840B2">
            <w:pPr>
              <w:pStyle w:val="BodyText"/>
              <w:rPr>
                <w:b/>
                <w:sz w:val="16"/>
                <w:szCs w:val="16"/>
              </w:rPr>
            </w:pPr>
            <w:r w:rsidRPr="00863C6F">
              <w:rPr>
                <w:b/>
                <w:sz w:val="16"/>
                <w:szCs w:val="16"/>
              </w:rPr>
              <w:t>DH8D</w:t>
            </w:r>
          </w:p>
        </w:tc>
        <w:tc>
          <w:tcPr>
            <w:tcW w:w="0" w:type="auto"/>
            <w:vAlign w:val="center"/>
            <w:hideMark/>
          </w:tcPr>
          <w:p w14:paraId="7D9C0F82" w14:textId="77777777" w:rsidR="001840B2" w:rsidRPr="00863C6F" w:rsidRDefault="001840B2" w:rsidP="00C95084">
            <w:pPr>
              <w:pStyle w:val="BodyText"/>
              <w:jc w:val="right"/>
              <w:rPr>
                <w:sz w:val="16"/>
                <w:szCs w:val="16"/>
              </w:rPr>
            </w:pPr>
            <w:r w:rsidRPr="00863C6F">
              <w:rPr>
                <w:sz w:val="16"/>
                <w:szCs w:val="16"/>
              </w:rPr>
              <w:t>120</w:t>
            </w:r>
          </w:p>
        </w:tc>
        <w:tc>
          <w:tcPr>
            <w:tcW w:w="0" w:type="auto"/>
            <w:vAlign w:val="center"/>
            <w:hideMark/>
          </w:tcPr>
          <w:p w14:paraId="670BED4E" w14:textId="77777777" w:rsidR="001840B2" w:rsidRPr="00863C6F" w:rsidRDefault="001840B2" w:rsidP="00C95084">
            <w:pPr>
              <w:pStyle w:val="BodyText"/>
              <w:jc w:val="right"/>
              <w:rPr>
                <w:sz w:val="16"/>
                <w:szCs w:val="16"/>
              </w:rPr>
            </w:pPr>
            <w:r w:rsidRPr="00863C6F">
              <w:rPr>
                <w:sz w:val="16"/>
                <w:szCs w:val="16"/>
              </w:rPr>
              <w:t>440</w:t>
            </w:r>
          </w:p>
        </w:tc>
        <w:tc>
          <w:tcPr>
            <w:tcW w:w="0" w:type="auto"/>
            <w:vAlign w:val="center"/>
            <w:hideMark/>
          </w:tcPr>
          <w:p w14:paraId="4F9BA592" w14:textId="77777777" w:rsidR="001840B2" w:rsidRPr="00863C6F" w:rsidRDefault="001840B2" w:rsidP="00C95084">
            <w:pPr>
              <w:pStyle w:val="BodyText"/>
              <w:jc w:val="right"/>
              <w:rPr>
                <w:sz w:val="16"/>
                <w:szCs w:val="16"/>
              </w:rPr>
            </w:pPr>
            <w:r w:rsidRPr="00863C6F">
              <w:rPr>
                <w:sz w:val="16"/>
                <w:szCs w:val="16"/>
              </w:rPr>
              <w:t>1 090</w:t>
            </w:r>
          </w:p>
        </w:tc>
        <w:tc>
          <w:tcPr>
            <w:tcW w:w="0" w:type="auto"/>
            <w:vAlign w:val="center"/>
            <w:hideMark/>
          </w:tcPr>
          <w:p w14:paraId="212BC2E2" w14:textId="77777777" w:rsidR="001840B2" w:rsidRPr="00863C6F" w:rsidRDefault="001840B2" w:rsidP="00C95084">
            <w:pPr>
              <w:pStyle w:val="BodyText"/>
              <w:jc w:val="right"/>
              <w:rPr>
                <w:sz w:val="16"/>
                <w:szCs w:val="16"/>
              </w:rPr>
            </w:pPr>
            <w:r w:rsidRPr="00863C6F">
              <w:rPr>
                <w:sz w:val="16"/>
                <w:szCs w:val="16"/>
              </w:rPr>
              <w:t>2 980</w:t>
            </w:r>
          </w:p>
        </w:tc>
        <w:tc>
          <w:tcPr>
            <w:tcW w:w="0" w:type="auto"/>
            <w:vAlign w:val="center"/>
            <w:hideMark/>
          </w:tcPr>
          <w:p w14:paraId="26E020B5" w14:textId="77777777" w:rsidR="001840B2" w:rsidRPr="00863C6F" w:rsidRDefault="001840B2" w:rsidP="00C95084">
            <w:pPr>
              <w:pStyle w:val="BodyText"/>
              <w:jc w:val="right"/>
              <w:rPr>
                <w:sz w:val="16"/>
                <w:szCs w:val="16"/>
              </w:rPr>
            </w:pPr>
            <w:r w:rsidRPr="00863C6F">
              <w:rPr>
                <w:sz w:val="16"/>
                <w:szCs w:val="16"/>
              </w:rPr>
              <w:t>5 440</w:t>
            </w:r>
          </w:p>
        </w:tc>
        <w:tc>
          <w:tcPr>
            <w:tcW w:w="0" w:type="auto"/>
            <w:vAlign w:val="center"/>
            <w:hideMark/>
          </w:tcPr>
          <w:p w14:paraId="7F5399F7" w14:textId="77777777" w:rsidR="001840B2" w:rsidRPr="00863C6F" w:rsidRDefault="001840B2" w:rsidP="00C95084">
            <w:pPr>
              <w:pStyle w:val="BodyText"/>
              <w:jc w:val="right"/>
              <w:rPr>
                <w:sz w:val="16"/>
                <w:szCs w:val="16"/>
              </w:rPr>
            </w:pPr>
            <w:r w:rsidRPr="00863C6F">
              <w:rPr>
                <w:sz w:val="16"/>
                <w:szCs w:val="16"/>
              </w:rPr>
              <w:t>8 340</w:t>
            </w:r>
          </w:p>
        </w:tc>
        <w:tc>
          <w:tcPr>
            <w:tcW w:w="0" w:type="auto"/>
            <w:vAlign w:val="center"/>
            <w:hideMark/>
          </w:tcPr>
          <w:p w14:paraId="45468D3E" w14:textId="77777777" w:rsidR="001840B2" w:rsidRPr="00863C6F" w:rsidRDefault="001840B2" w:rsidP="00C95084">
            <w:pPr>
              <w:pStyle w:val="BodyText"/>
              <w:jc w:val="right"/>
              <w:rPr>
                <w:sz w:val="16"/>
                <w:szCs w:val="16"/>
              </w:rPr>
            </w:pPr>
            <w:r w:rsidRPr="00863C6F">
              <w:rPr>
                <w:sz w:val="16"/>
                <w:szCs w:val="16"/>
              </w:rPr>
              <w:t>15 440</w:t>
            </w:r>
          </w:p>
        </w:tc>
        <w:tc>
          <w:tcPr>
            <w:tcW w:w="0" w:type="auto"/>
            <w:vAlign w:val="center"/>
            <w:hideMark/>
          </w:tcPr>
          <w:p w14:paraId="3EA56EBF" w14:textId="77777777" w:rsidR="001840B2" w:rsidRPr="00863C6F" w:rsidRDefault="001840B2" w:rsidP="00C95084">
            <w:pPr>
              <w:pStyle w:val="BodyText"/>
              <w:jc w:val="right"/>
              <w:rPr>
                <w:sz w:val="16"/>
                <w:szCs w:val="16"/>
              </w:rPr>
            </w:pPr>
            <w:r w:rsidRPr="00863C6F">
              <w:rPr>
                <w:sz w:val="16"/>
                <w:szCs w:val="16"/>
              </w:rPr>
              <w:t>24 210</w:t>
            </w:r>
          </w:p>
        </w:tc>
        <w:tc>
          <w:tcPr>
            <w:tcW w:w="0" w:type="auto"/>
            <w:vAlign w:val="center"/>
            <w:hideMark/>
          </w:tcPr>
          <w:p w14:paraId="6B966C73" w14:textId="77777777" w:rsidR="001840B2" w:rsidRPr="00863C6F" w:rsidRDefault="001840B2" w:rsidP="00C95084">
            <w:pPr>
              <w:pStyle w:val="BodyText"/>
              <w:jc w:val="right"/>
              <w:rPr>
                <w:sz w:val="16"/>
                <w:szCs w:val="16"/>
              </w:rPr>
            </w:pPr>
            <w:r w:rsidRPr="00863C6F">
              <w:rPr>
                <w:sz w:val="16"/>
                <w:szCs w:val="16"/>
              </w:rPr>
              <w:t>34 550</w:t>
            </w:r>
          </w:p>
        </w:tc>
      </w:tr>
      <w:tr w:rsidR="001840B2" w:rsidRPr="00863C6F" w14:paraId="01BE11A1" w14:textId="77777777" w:rsidTr="001840B2">
        <w:trPr>
          <w:cantSplit/>
          <w:tblCellSpacing w:w="28" w:type="dxa"/>
          <w:jc w:val="center"/>
        </w:trPr>
        <w:tc>
          <w:tcPr>
            <w:tcW w:w="0" w:type="auto"/>
            <w:vAlign w:val="center"/>
            <w:hideMark/>
          </w:tcPr>
          <w:p w14:paraId="0D286589" w14:textId="77777777" w:rsidR="001840B2" w:rsidRPr="00863C6F" w:rsidRDefault="001840B2" w:rsidP="001840B2">
            <w:pPr>
              <w:pStyle w:val="BodyText"/>
              <w:rPr>
                <w:b/>
                <w:sz w:val="16"/>
                <w:szCs w:val="16"/>
              </w:rPr>
            </w:pPr>
            <w:r w:rsidRPr="00863C6F">
              <w:rPr>
                <w:b/>
                <w:sz w:val="16"/>
                <w:szCs w:val="16"/>
              </w:rPr>
              <w:t>E190</w:t>
            </w:r>
          </w:p>
        </w:tc>
        <w:tc>
          <w:tcPr>
            <w:tcW w:w="0" w:type="auto"/>
            <w:vAlign w:val="center"/>
            <w:hideMark/>
          </w:tcPr>
          <w:p w14:paraId="61CC0019" w14:textId="77777777" w:rsidR="001840B2" w:rsidRPr="00863C6F" w:rsidRDefault="001840B2" w:rsidP="00C95084">
            <w:pPr>
              <w:pStyle w:val="BodyText"/>
              <w:jc w:val="right"/>
              <w:rPr>
                <w:sz w:val="16"/>
                <w:szCs w:val="16"/>
              </w:rPr>
            </w:pPr>
            <w:r w:rsidRPr="00863C6F">
              <w:rPr>
                <w:sz w:val="16"/>
                <w:szCs w:val="16"/>
              </w:rPr>
              <w:t>190</w:t>
            </w:r>
          </w:p>
        </w:tc>
        <w:tc>
          <w:tcPr>
            <w:tcW w:w="0" w:type="auto"/>
            <w:vAlign w:val="center"/>
            <w:hideMark/>
          </w:tcPr>
          <w:p w14:paraId="6A2CBC49" w14:textId="77777777" w:rsidR="001840B2" w:rsidRPr="00863C6F" w:rsidRDefault="001840B2" w:rsidP="00C95084">
            <w:pPr>
              <w:pStyle w:val="BodyText"/>
              <w:jc w:val="right"/>
              <w:rPr>
                <w:sz w:val="16"/>
                <w:szCs w:val="16"/>
              </w:rPr>
            </w:pPr>
            <w:r w:rsidRPr="00863C6F">
              <w:rPr>
                <w:sz w:val="16"/>
                <w:szCs w:val="16"/>
              </w:rPr>
              <w:t>680</w:t>
            </w:r>
          </w:p>
        </w:tc>
        <w:tc>
          <w:tcPr>
            <w:tcW w:w="0" w:type="auto"/>
            <w:vAlign w:val="center"/>
            <w:hideMark/>
          </w:tcPr>
          <w:p w14:paraId="51402A5D" w14:textId="77777777" w:rsidR="001840B2" w:rsidRPr="00863C6F" w:rsidRDefault="001840B2" w:rsidP="00C95084">
            <w:pPr>
              <w:pStyle w:val="BodyText"/>
              <w:jc w:val="right"/>
              <w:rPr>
                <w:sz w:val="16"/>
                <w:szCs w:val="16"/>
              </w:rPr>
            </w:pPr>
            <w:r w:rsidRPr="00863C6F">
              <w:rPr>
                <w:sz w:val="16"/>
                <w:szCs w:val="16"/>
              </w:rPr>
              <w:t>1 660</w:t>
            </w:r>
          </w:p>
        </w:tc>
        <w:tc>
          <w:tcPr>
            <w:tcW w:w="0" w:type="auto"/>
            <w:vAlign w:val="center"/>
            <w:hideMark/>
          </w:tcPr>
          <w:p w14:paraId="25A61691" w14:textId="77777777" w:rsidR="001840B2" w:rsidRPr="00863C6F" w:rsidRDefault="001840B2" w:rsidP="00C95084">
            <w:pPr>
              <w:pStyle w:val="BodyText"/>
              <w:jc w:val="right"/>
              <w:rPr>
                <w:sz w:val="16"/>
                <w:szCs w:val="16"/>
              </w:rPr>
            </w:pPr>
            <w:r w:rsidRPr="00863C6F">
              <w:rPr>
                <w:sz w:val="16"/>
                <w:szCs w:val="16"/>
              </w:rPr>
              <w:t>4 400</w:t>
            </w:r>
          </w:p>
        </w:tc>
        <w:tc>
          <w:tcPr>
            <w:tcW w:w="0" w:type="auto"/>
            <w:vAlign w:val="center"/>
            <w:hideMark/>
          </w:tcPr>
          <w:p w14:paraId="6FBC77EA" w14:textId="77777777" w:rsidR="001840B2" w:rsidRPr="00863C6F" w:rsidRDefault="001840B2" w:rsidP="00C95084">
            <w:pPr>
              <w:pStyle w:val="BodyText"/>
              <w:jc w:val="right"/>
              <w:rPr>
                <w:sz w:val="16"/>
                <w:szCs w:val="16"/>
              </w:rPr>
            </w:pPr>
            <w:r w:rsidRPr="00863C6F">
              <w:rPr>
                <w:sz w:val="16"/>
                <w:szCs w:val="16"/>
              </w:rPr>
              <w:t>7 900</w:t>
            </w:r>
          </w:p>
        </w:tc>
        <w:tc>
          <w:tcPr>
            <w:tcW w:w="0" w:type="auto"/>
            <w:vAlign w:val="center"/>
            <w:hideMark/>
          </w:tcPr>
          <w:p w14:paraId="2C51318A" w14:textId="77777777" w:rsidR="001840B2" w:rsidRPr="00863C6F" w:rsidRDefault="001840B2" w:rsidP="00C95084">
            <w:pPr>
              <w:pStyle w:val="BodyText"/>
              <w:jc w:val="right"/>
              <w:rPr>
                <w:sz w:val="16"/>
                <w:szCs w:val="16"/>
              </w:rPr>
            </w:pPr>
            <w:r w:rsidRPr="00863C6F">
              <w:rPr>
                <w:sz w:val="16"/>
                <w:szCs w:val="16"/>
              </w:rPr>
              <w:t>12 010</w:t>
            </w:r>
          </w:p>
        </w:tc>
        <w:tc>
          <w:tcPr>
            <w:tcW w:w="0" w:type="auto"/>
            <w:vAlign w:val="center"/>
            <w:hideMark/>
          </w:tcPr>
          <w:p w14:paraId="41E63367" w14:textId="77777777" w:rsidR="001840B2" w:rsidRPr="00863C6F" w:rsidRDefault="001840B2" w:rsidP="00C95084">
            <w:pPr>
              <w:pStyle w:val="BodyText"/>
              <w:jc w:val="right"/>
              <w:rPr>
                <w:sz w:val="16"/>
                <w:szCs w:val="16"/>
              </w:rPr>
            </w:pPr>
            <w:r w:rsidRPr="00863C6F">
              <w:rPr>
                <w:sz w:val="16"/>
                <w:szCs w:val="16"/>
              </w:rPr>
              <w:t>21 980</w:t>
            </w:r>
          </w:p>
        </w:tc>
        <w:tc>
          <w:tcPr>
            <w:tcW w:w="0" w:type="auto"/>
            <w:vAlign w:val="center"/>
            <w:hideMark/>
          </w:tcPr>
          <w:p w14:paraId="374EE011" w14:textId="77777777" w:rsidR="001840B2" w:rsidRPr="00863C6F" w:rsidRDefault="001840B2" w:rsidP="00C95084">
            <w:pPr>
              <w:pStyle w:val="BodyText"/>
              <w:jc w:val="right"/>
              <w:rPr>
                <w:sz w:val="16"/>
                <w:szCs w:val="16"/>
              </w:rPr>
            </w:pPr>
            <w:r w:rsidRPr="00863C6F">
              <w:rPr>
                <w:sz w:val="16"/>
                <w:szCs w:val="16"/>
              </w:rPr>
              <w:t>34 200</w:t>
            </w:r>
          </w:p>
        </w:tc>
        <w:tc>
          <w:tcPr>
            <w:tcW w:w="0" w:type="auto"/>
            <w:vAlign w:val="center"/>
            <w:hideMark/>
          </w:tcPr>
          <w:p w14:paraId="67F6CA5C" w14:textId="77777777" w:rsidR="001840B2" w:rsidRPr="00863C6F" w:rsidRDefault="001840B2" w:rsidP="00C95084">
            <w:pPr>
              <w:pStyle w:val="BodyText"/>
              <w:jc w:val="right"/>
              <w:rPr>
                <w:sz w:val="16"/>
                <w:szCs w:val="16"/>
              </w:rPr>
            </w:pPr>
            <w:r w:rsidRPr="00863C6F">
              <w:rPr>
                <w:sz w:val="16"/>
                <w:szCs w:val="16"/>
              </w:rPr>
              <w:t>48 540</w:t>
            </w:r>
          </w:p>
        </w:tc>
      </w:tr>
      <w:tr w:rsidR="001840B2" w:rsidRPr="00863C6F" w14:paraId="0C6C30DC" w14:textId="77777777" w:rsidTr="001840B2">
        <w:trPr>
          <w:cantSplit/>
          <w:tblCellSpacing w:w="28" w:type="dxa"/>
          <w:jc w:val="center"/>
        </w:trPr>
        <w:tc>
          <w:tcPr>
            <w:tcW w:w="0" w:type="auto"/>
            <w:tcBorders>
              <w:bottom w:val="single" w:sz="4" w:space="0" w:color="auto"/>
            </w:tcBorders>
            <w:vAlign w:val="center"/>
            <w:hideMark/>
          </w:tcPr>
          <w:p w14:paraId="73B6F7AC" w14:textId="77777777" w:rsidR="001840B2" w:rsidRPr="00863C6F" w:rsidRDefault="001840B2" w:rsidP="001840B2">
            <w:pPr>
              <w:pStyle w:val="BodyText"/>
              <w:rPr>
                <w:b/>
                <w:sz w:val="16"/>
                <w:szCs w:val="16"/>
              </w:rPr>
            </w:pPr>
            <w:r w:rsidRPr="00863C6F">
              <w:rPr>
                <w:b/>
                <w:sz w:val="16"/>
                <w:szCs w:val="16"/>
              </w:rPr>
              <w:t>A332</w:t>
            </w:r>
          </w:p>
        </w:tc>
        <w:tc>
          <w:tcPr>
            <w:tcW w:w="0" w:type="auto"/>
            <w:tcBorders>
              <w:bottom w:val="single" w:sz="4" w:space="0" w:color="auto"/>
            </w:tcBorders>
            <w:vAlign w:val="center"/>
            <w:hideMark/>
          </w:tcPr>
          <w:p w14:paraId="4D486571" w14:textId="77777777" w:rsidR="001840B2" w:rsidRPr="00863C6F" w:rsidRDefault="001840B2" w:rsidP="00C95084">
            <w:pPr>
              <w:pStyle w:val="BodyText"/>
              <w:jc w:val="right"/>
              <w:rPr>
                <w:sz w:val="16"/>
                <w:szCs w:val="16"/>
              </w:rPr>
            </w:pPr>
            <w:r w:rsidRPr="00863C6F">
              <w:rPr>
                <w:sz w:val="16"/>
                <w:szCs w:val="16"/>
              </w:rPr>
              <w:t>540</w:t>
            </w:r>
          </w:p>
        </w:tc>
        <w:tc>
          <w:tcPr>
            <w:tcW w:w="0" w:type="auto"/>
            <w:tcBorders>
              <w:bottom w:val="single" w:sz="4" w:space="0" w:color="auto"/>
            </w:tcBorders>
            <w:vAlign w:val="center"/>
            <w:hideMark/>
          </w:tcPr>
          <w:p w14:paraId="6D687671" w14:textId="77777777" w:rsidR="001840B2" w:rsidRPr="00863C6F" w:rsidRDefault="001840B2" w:rsidP="00C95084">
            <w:pPr>
              <w:pStyle w:val="BodyText"/>
              <w:jc w:val="right"/>
              <w:rPr>
                <w:sz w:val="16"/>
                <w:szCs w:val="16"/>
              </w:rPr>
            </w:pPr>
            <w:r w:rsidRPr="00863C6F">
              <w:rPr>
                <w:sz w:val="16"/>
                <w:szCs w:val="16"/>
              </w:rPr>
              <w:t>1 930</w:t>
            </w:r>
          </w:p>
        </w:tc>
        <w:tc>
          <w:tcPr>
            <w:tcW w:w="0" w:type="auto"/>
            <w:tcBorders>
              <w:bottom w:val="single" w:sz="4" w:space="0" w:color="auto"/>
            </w:tcBorders>
            <w:vAlign w:val="center"/>
            <w:hideMark/>
          </w:tcPr>
          <w:p w14:paraId="5B94B773" w14:textId="77777777" w:rsidR="001840B2" w:rsidRPr="00863C6F" w:rsidRDefault="001840B2" w:rsidP="00C95084">
            <w:pPr>
              <w:pStyle w:val="BodyText"/>
              <w:jc w:val="right"/>
              <w:rPr>
                <w:sz w:val="16"/>
                <w:szCs w:val="16"/>
              </w:rPr>
            </w:pPr>
            <w:r w:rsidRPr="00863C6F">
              <w:rPr>
                <w:sz w:val="16"/>
                <w:szCs w:val="16"/>
              </w:rPr>
              <w:t>4 740</w:t>
            </w:r>
          </w:p>
        </w:tc>
        <w:tc>
          <w:tcPr>
            <w:tcW w:w="0" w:type="auto"/>
            <w:tcBorders>
              <w:bottom w:val="single" w:sz="4" w:space="0" w:color="auto"/>
            </w:tcBorders>
            <w:vAlign w:val="center"/>
            <w:hideMark/>
          </w:tcPr>
          <w:p w14:paraId="734E8DEB" w14:textId="77777777" w:rsidR="001840B2" w:rsidRPr="00863C6F" w:rsidRDefault="001840B2" w:rsidP="00C95084">
            <w:pPr>
              <w:pStyle w:val="BodyText"/>
              <w:jc w:val="right"/>
              <w:rPr>
                <w:sz w:val="16"/>
                <w:szCs w:val="16"/>
              </w:rPr>
            </w:pPr>
            <w:r w:rsidRPr="00863C6F">
              <w:rPr>
                <w:sz w:val="16"/>
                <w:szCs w:val="16"/>
              </w:rPr>
              <w:t>12 730</w:t>
            </w:r>
          </w:p>
        </w:tc>
        <w:tc>
          <w:tcPr>
            <w:tcW w:w="0" w:type="auto"/>
            <w:tcBorders>
              <w:bottom w:val="single" w:sz="4" w:space="0" w:color="auto"/>
            </w:tcBorders>
            <w:vAlign w:val="center"/>
            <w:hideMark/>
          </w:tcPr>
          <w:p w14:paraId="27A753BA" w14:textId="77777777" w:rsidR="001840B2" w:rsidRPr="00863C6F" w:rsidRDefault="001840B2" w:rsidP="00C95084">
            <w:pPr>
              <w:pStyle w:val="BodyText"/>
              <w:jc w:val="right"/>
              <w:rPr>
                <w:sz w:val="16"/>
                <w:szCs w:val="16"/>
              </w:rPr>
            </w:pPr>
            <w:r w:rsidRPr="00863C6F">
              <w:rPr>
                <w:sz w:val="16"/>
                <w:szCs w:val="16"/>
              </w:rPr>
              <w:t>23 040</w:t>
            </w:r>
          </w:p>
        </w:tc>
        <w:tc>
          <w:tcPr>
            <w:tcW w:w="0" w:type="auto"/>
            <w:tcBorders>
              <w:bottom w:val="single" w:sz="4" w:space="0" w:color="auto"/>
            </w:tcBorders>
            <w:vAlign w:val="center"/>
            <w:hideMark/>
          </w:tcPr>
          <w:p w14:paraId="5943DB03" w14:textId="77777777" w:rsidR="001840B2" w:rsidRPr="00863C6F" w:rsidRDefault="001840B2" w:rsidP="00C95084">
            <w:pPr>
              <w:pStyle w:val="BodyText"/>
              <w:jc w:val="right"/>
              <w:rPr>
                <w:sz w:val="16"/>
                <w:szCs w:val="16"/>
              </w:rPr>
            </w:pPr>
            <w:r w:rsidRPr="00863C6F">
              <w:rPr>
                <w:sz w:val="16"/>
                <w:szCs w:val="16"/>
              </w:rPr>
              <w:t>35 150</w:t>
            </w:r>
          </w:p>
        </w:tc>
        <w:tc>
          <w:tcPr>
            <w:tcW w:w="0" w:type="auto"/>
            <w:tcBorders>
              <w:bottom w:val="single" w:sz="4" w:space="0" w:color="auto"/>
            </w:tcBorders>
            <w:vAlign w:val="center"/>
            <w:hideMark/>
          </w:tcPr>
          <w:p w14:paraId="1B35F721" w14:textId="77777777" w:rsidR="001840B2" w:rsidRPr="00863C6F" w:rsidRDefault="001840B2" w:rsidP="00C95084">
            <w:pPr>
              <w:pStyle w:val="BodyText"/>
              <w:jc w:val="right"/>
              <w:rPr>
                <w:sz w:val="16"/>
                <w:szCs w:val="16"/>
              </w:rPr>
            </w:pPr>
            <w:r w:rsidRPr="00863C6F">
              <w:rPr>
                <w:sz w:val="16"/>
                <w:szCs w:val="16"/>
              </w:rPr>
              <w:t>64 670</w:t>
            </w:r>
          </w:p>
        </w:tc>
        <w:tc>
          <w:tcPr>
            <w:tcW w:w="0" w:type="auto"/>
            <w:tcBorders>
              <w:bottom w:val="single" w:sz="4" w:space="0" w:color="auto"/>
            </w:tcBorders>
            <w:vAlign w:val="center"/>
            <w:hideMark/>
          </w:tcPr>
          <w:p w14:paraId="00567C31" w14:textId="77777777" w:rsidR="001840B2" w:rsidRPr="00863C6F" w:rsidRDefault="001840B2" w:rsidP="00C95084">
            <w:pPr>
              <w:pStyle w:val="BodyText"/>
              <w:jc w:val="right"/>
              <w:rPr>
                <w:sz w:val="16"/>
                <w:szCs w:val="16"/>
              </w:rPr>
            </w:pPr>
            <w:r w:rsidRPr="00863C6F">
              <w:rPr>
                <w:sz w:val="16"/>
                <w:szCs w:val="16"/>
              </w:rPr>
              <w:t>100 980</w:t>
            </w:r>
          </w:p>
        </w:tc>
        <w:tc>
          <w:tcPr>
            <w:tcW w:w="0" w:type="auto"/>
            <w:tcBorders>
              <w:bottom w:val="single" w:sz="4" w:space="0" w:color="auto"/>
            </w:tcBorders>
            <w:vAlign w:val="center"/>
            <w:hideMark/>
          </w:tcPr>
          <w:p w14:paraId="10E7170E" w14:textId="77777777" w:rsidR="001840B2" w:rsidRPr="00863C6F" w:rsidRDefault="001840B2" w:rsidP="00C95084">
            <w:pPr>
              <w:pStyle w:val="BodyText"/>
              <w:jc w:val="right"/>
              <w:rPr>
                <w:sz w:val="16"/>
                <w:szCs w:val="16"/>
              </w:rPr>
            </w:pPr>
            <w:r w:rsidRPr="00863C6F">
              <w:rPr>
                <w:sz w:val="16"/>
                <w:szCs w:val="16"/>
              </w:rPr>
              <w:t>143 690</w:t>
            </w:r>
          </w:p>
        </w:tc>
      </w:tr>
    </w:tbl>
    <w:p w14:paraId="0A0D0C43" w14:textId="77777777" w:rsidR="001840B2" w:rsidRPr="00863C6F" w:rsidRDefault="001840B2" w:rsidP="001840B2">
      <w:pPr>
        <w:pStyle w:val="BodyText"/>
      </w:pPr>
    </w:p>
    <w:p w14:paraId="78992338" w14:textId="77777777" w:rsidR="009E316B" w:rsidRDefault="009E316B" w:rsidP="001840B2">
      <w:pPr>
        <w:pStyle w:val="Caption"/>
        <w:keepNext/>
        <w:jc w:val="center"/>
      </w:pPr>
      <w:r>
        <w:br w:type="column"/>
      </w:r>
    </w:p>
    <w:p w14:paraId="7803FBEF" w14:textId="77777777" w:rsidR="009E316B" w:rsidRPr="009E316B" w:rsidRDefault="009E316B" w:rsidP="009E316B"/>
    <w:p w14:paraId="1E55B533" w14:textId="25E908D1" w:rsidR="001840B2" w:rsidRPr="00863C6F" w:rsidRDefault="001840B2" w:rsidP="001840B2">
      <w:pPr>
        <w:pStyle w:val="Caption"/>
        <w:keepNext/>
        <w:jc w:val="center"/>
      </w:pPr>
      <w:bookmarkStart w:id="112" w:name="_Toc428530847"/>
      <w:r w:rsidRPr="00863C6F">
        <w:t xml:space="preserve">Table </w:t>
      </w:r>
      <w:r w:rsidRPr="00863C6F">
        <w:fldChar w:fldCharType="begin"/>
      </w:r>
      <w:r w:rsidRPr="00863C6F">
        <w:instrText xml:space="preserve"> SEQ Table \* ARABIC </w:instrText>
      </w:r>
      <w:r w:rsidRPr="00863C6F">
        <w:fldChar w:fldCharType="separate"/>
      </w:r>
      <w:r w:rsidR="00DA48C0">
        <w:rPr>
          <w:noProof/>
        </w:rPr>
        <w:t>18</w:t>
      </w:r>
      <w:r w:rsidRPr="00863C6F">
        <w:fldChar w:fldCharType="end"/>
      </w:r>
      <w:r w:rsidR="00762B76">
        <w:t>.</w:t>
      </w:r>
      <w:r w:rsidR="00C95084">
        <w:t xml:space="preserve"> Arrival mgm</w:t>
      </w:r>
      <w:r w:rsidRPr="00863C6F">
        <w:t>t: total cost of delay by delay duration and aircraft type (base cost scenario)</w:t>
      </w:r>
      <w:bookmarkEnd w:id="112"/>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150"/>
        <w:gridCol w:w="437"/>
        <w:gridCol w:w="571"/>
        <w:gridCol w:w="571"/>
        <w:gridCol w:w="660"/>
        <w:gridCol w:w="660"/>
        <w:gridCol w:w="660"/>
        <w:gridCol w:w="660"/>
        <w:gridCol w:w="749"/>
        <w:gridCol w:w="777"/>
      </w:tblGrid>
      <w:tr w:rsidR="001840B2" w:rsidRPr="00863C6F" w14:paraId="0416434A" w14:textId="77777777" w:rsidTr="001840B2">
        <w:trPr>
          <w:tblCellSpacing w:w="28" w:type="dxa"/>
          <w:jc w:val="center"/>
        </w:trPr>
        <w:tc>
          <w:tcPr>
            <w:tcW w:w="0" w:type="auto"/>
            <w:tcBorders>
              <w:top w:val="single" w:sz="4" w:space="0" w:color="auto"/>
              <w:bottom w:val="single" w:sz="4" w:space="0" w:color="auto"/>
            </w:tcBorders>
            <w:vAlign w:val="center"/>
            <w:hideMark/>
          </w:tcPr>
          <w:p w14:paraId="7EE17584" w14:textId="77777777" w:rsidR="001840B2" w:rsidRPr="00863C6F" w:rsidRDefault="001840B2" w:rsidP="001840B2">
            <w:pPr>
              <w:pStyle w:val="BodyText"/>
              <w:jc w:val="center"/>
              <w:rPr>
                <w:b/>
                <w:sz w:val="16"/>
                <w:szCs w:val="16"/>
              </w:rPr>
            </w:pPr>
            <w:r w:rsidRPr="00863C6F">
              <w:rPr>
                <w:b/>
                <w:sz w:val="16"/>
                <w:szCs w:val="16"/>
              </w:rPr>
              <w:t>Delay (mins)</w:t>
            </w:r>
          </w:p>
        </w:tc>
        <w:tc>
          <w:tcPr>
            <w:tcW w:w="0" w:type="auto"/>
            <w:tcBorders>
              <w:top w:val="single" w:sz="4" w:space="0" w:color="auto"/>
              <w:bottom w:val="single" w:sz="4" w:space="0" w:color="auto"/>
            </w:tcBorders>
            <w:vAlign w:val="center"/>
            <w:hideMark/>
          </w:tcPr>
          <w:p w14:paraId="2A6655D3" w14:textId="77777777" w:rsidR="001840B2" w:rsidRPr="00863C6F" w:rsidRDefault="001840B2" w:rsidP="00C95084">
            <w:pPr>
              <w:pStyle w:val="BodyText"/>
              <w:jc w:val="right"/>
              <w:rPr>
                <w:b/>
                <w:sz w:val="16"/>
                <w:szCs w:val="16"/>
              </w:rPr>
            </w:pPr>
            <w:r w:rsidRPr="00863C6F">
              <w:rPr>
                <w:b/>
                <w:sz w:val="16"/>
                <w:szCs w:val="16"/>
              </w:rPr>
              <w:t>5</w:t>
            </w:r>
          </w:p>
        </w:tc>
        <w:tc>
          <w:tcPr>
            <w:tcW w:w="0" w:type="auto"/>
            <w:tcBorders>
              <w:top w:val="single" w:sz="4" w:space="0" w:color="auto"/>
              <w:bottom w:val="single" w:sz="4" w:space="0" w:color="auto"/>
            </w:tcBorders>
            <w:vAlign w:val="center"/>
            <w:hideMark/>
          </w:tcPr>
          <w:p w14:paraId="32F7366D" w14:textId="77777777" w:rsidR="001840B2" w:rsidRPr="00863C6F" w:rsidRDefault="001840B2" w:rsidP="00C95084">
            <w:pPr>
              <w:pStyle w:val="BodyText"/>
              <w:jc w:val="right"/>
              <w:rPr>
                <w:b/>
                <w:sz w:val="16"/>
                <w:szCs w:val="16"/>
              </w:rPr>
            </w:pPr>
            <w:r w:rsidRPr="00863C6F">
              <w:rPr>
                <w:b/>
                <w:sz w:val="16"/>
                <w:szCs w:val="16"/>
              </w:rPr>
              <w:t>15</w:t>
            </w:r>
          </w:p>
        </w:tc>
        <w:tc>
          <w:tcPr>
            <w:tcW w:w="0" w:type="auto"/>
            <w:tcBorders>
              <w:top w:val="single" w:sz="4" w:space="0" w:color="auto"/>
              <w:bottom w:val="single" w:sz="4" w:space="0" w:color="auto"/>
            </w:tcBorders>
            <w:vAlign w:val="center"/>
            <w:hideMark/>
          </w:tcPr>
          <w:p w14:paraId="50EFC4F8" w14:textId="77777777" w:rsidR="001840B2" w:rsidRPr="00863C6F" w:rsidRDefault="001840B2" w:rsidP="00C95084">
            <w:pPr>
              <w:pStyle w:val="BodyText"/>
              <w:jc w:val="right"/>
              <w:rPr>
                <w:b/>
                <w:sz w:val="16"/>
                <w:szCs w:val="16"/>
              </w:rPr>
            </w:pPr>
            <w:r w:rsidRPr="00863C6F">
              <w:rPr>
                <w:b/>
                <w:sz w:val="16"/>
                <w:szCs w:val="16"/>
              </w:rPr>
              <w:t>30</w:t>
            </w:r>
          </w:p>
        </w:tc>
        <w:tc>
          <w:tcPr>
            <w:tcW w:w="0" w:type="auto"/>
            <w:tcBorders>
              <w:top w:val="single" w:sz="4" w:space="0" w:color="auto"/>
              <w:bottom w:val="single" w:sz="4" w:space="0" w:color="auto"/>
            </w:tcBorders>
            <w:vAlign w:val="center"/>
            <w:hideMark/>
          </w:tcPr>
          <w:p w14:paraId="196441FA" w14:textId="77777777" w:rsidR="001840B2" w:rsidRPr="00863C6F" w:rsidRDefault="001840B2" w:rsidP="00C95084">
            <w:pPr>
              <w:pStyle w:val="BodyText"/>
              <w:jc w:val="right"/>
              <w:rPr>
                <w:b/>
                <w:sz w:val="16"/>
                <w:szCs w:val="16"/>
              </w:rPr>
            </w:pPr>
            <w:r w:rsidRPr="00863C6F">
              <w:rPr>
                <w:b/>
                <w:sz w:val="16"/>
                <w:szCs w:val="16"/>
              </w:rPr>
              <w:t>60</w:t>
            </w:r>
          </w:p>
        </w:tc>
        <w:tc>
          <w:tcPr>
            <w:tcW w:w="0" w:type="auto"/>
            <w:tcBorders>
              <w:top w:val="single" w:sz="4" w:space="0" w:color="auto"/>
              <w:bottom w:val="single" w:sz="4" w:space="0" w:color="auto"/>
            </w:tcBorders>
            <w:vAlign w:val="center"/>
            <w:hideMark/>
          </w:tcPr>
          <w:p w14:paraId="3643CC2B" w14:textId="77777777" w:rsidR="001840B2" w:rsidRPr="00863C6F" w:rsidRDefault="001840B2" w:rsidP="00C95084">
            <w:pPr>
              <w:pStyle w:val="BodyText"/>
              <w:jc w:val="right"/>
              <w:rPr>
                <w:b/>
                <w:sz w:val="16"/>
                <w:szCs w:val="16"/>
              </w:rPr>
            </w:pPr>
            <w:r w:rsidRPr="00863C6F">
              <w:rPr>
                <w:b/>
                <w:sz w:val="16"/>
                <w:szCs w:val="16"/>
              </w:rPr>
              <w:t>90</w:t>
            </w:r>
          </w:p>
        </w:tc>
        <w:tc>
          <w:tcPr>
            <w:tcW w:w="0" w:type="auto"/>
            <w:tcBorders>
              <w:top w:val="single" w:sz="4" w:space="0" w:color="auto"/>
              <w:bottom w:val="single" w:sz="4" w:space="0" w:color="auto"/>
            </w:tcBorders>
            <w:vAlign w:val="center"/>
            <w:hideMark/>
          </w:tcPr>
          <w:p w14:paraId="61FC57E0" w14:textId="77777777" w:rsidR="001840B2" w:rsidRPr="00863C6F" w:rsidRDefault="001840B2" w:rsidP="00C95084">
            <w:pPr>
              <w:pStyle w:val="BodyText"/>
              <w:jc w:val="right"/>
              <w:rPr>
                <w:b/>
                <w:sz w:val="16"/>
                <w:szCs w:val="16"/>
              </w:rPr>
            </w:pPr>
            <w:r w:rsidRPr="00863C6F">
              <w:rPr>
                <w:b/>
                <w:sz w:val="16"/>
                <w:szCs w:val="16"/>
              </w:rPr>
              <w:t>120</w:t>
            </w:r>
          </w:p>
        </w:tc>
        <w:tc>
          <w:tcPr>
            <w:tcW w:w="0" w:type="auto"/>
            <w:tcBorders>
              <w:top w:val="single" w:sz="4" w:space="0" w:color="auto"/>
              <w:bottom w:val="single" w:sz="4" w:space="0" w:color="auto"/>
            </w:tcBorders>
            <w:vAlign w:val="center"/>
            <w:hideMark/>
          </w:tcPr>
          <w:p w14:paraId="28C40671" w14:textId="77777777" w:rsidR="001840B2" w:rsidRPr="00863C6F" w:rsidRDefault="001840B2" w:rsidP="00C95084">
            <w:pPr>
              <w:pStyle w:val="BodyText"/>
              <w:jc w:val="right"/>
              <w:rPr>
                <w:b/>
                <w:sz w:val="16"/>
                <w:szCs w:val="16"/>
              </w:rPr>
            </w:pPr>
            <w:r w:rsidRPr="00863C6F">
              <w:rPr>
                <w:b/>
                <w:sz w:val="16"/>
                <w:szCs w:val="16"/>
              </w:rPr>
              <w:t>180</w:t>
            </w:r>
          </w:p>
        </w:tc>
        <w:tc>
          <w:tcPr>
            <w:tcW w:w="0" w:type="auto"/>
            <w:tcBorders>
              <w:top w:val="single" w:sz="4" w:space="0" w:color="auto"/>
              <w:bottom w:val="single" w:sz="4" w:space="0" w:color="auto"/>
            </w:tcBorders>
            <w:vAlign w:val="center"/>
            <w:hideMark/>
          </w:tcPr>
          <w:p w14:paraId="0337DD45" w14:textId="77777777" w:rsidR="001840B2" w:rsidRPr="00863C6F" w:rsidRDefault="001840B2" w:rsidP="00C95084">
            <w:pPr>
              <w:pStyle w:val="BodyText"/>
              <w:jc w:val="right"/>
              <w:rPr>
                <w:b/>
                <w:sz w:val="16"/>
                <w:szCs w:val="16"/>
              </w:rPr>
            </w:pPr>
            <w:r w:rsidRPr="00863C6F">
              <w:rPr>
                <w:b/>
                <w:sz w:val="16"/>
                <w:szCs w:val="16"/>
              </w:rPr>
              <w:t>240</w:t>
            </w:r>
          </w:p>
        </w:tc>
        <w:tc>
          <w:tcPr>
            <w:tcW w:w="0" w:type="auto"/>
            <w:tcBorders>
              <w:top w:val="single" w:sz="4" w:space="0" w:color="auto"/>
              <w:bottom w:val="single" w:sz="4" w:space="0" w:color="auto"/>
            </w:tcBorders>
            <w:vAlign w:val="center"/>
            <w:hideMark/>
          </w:tcPr>
          <w:p w14:paraId="113046BC" w14:textId="77777777" w:rsidR="001840B2" w:rsidRPr="00863C6F" w:rsidRDefault="001840B2" w:rsidP="00C95084">
            <w:pPr>
              <w:pStyle w:val="BodyText"/>
              <w:jc w:val="right"/>
              <w:rPr>
                <w:b/>
                <w:sz w:val="16"/>
                <w:szCs w:val="16"/>
              </w:rPr>
            </w:pPr>
            <w:r w:rsidRPr="00863C6F">
              <w:rPr>
                <w:b/>
                <w:sz w:val="16"/>
                <w:szCs w:val="16"/>
              </w:rPr>
              <w:t>300</w:t>
            </w:r>
          </w:p>
        </w:tc>
      </w:tr>
      <w:tr w:rsidR="001840B2" w:rsidRPr="00863C6F" w14:paraId="531DAA15" w14:textId="77777777" w:rsidTr="001840B2">
        <w:trPr>
          <w:cantSplit/>
          <w:tblCellSpacing w:w="28" w:type="dxa"/>
          <w:jc w:val="center"/>
        </w:trPr>
        <w:tc>
          <w:tcPr>
            <w:tcW w:w="0" w:type="auto"/>
            <w:vAlign w:val="center"/>
            <w:hideMark/>
          </w:tcPr>
          <w:p w14:paraId="65201FB5" w14:textId="77777777" w:rsidR="001840B2" w:rsidRPr="00863C6F" w:rsidRDefault="001840B2" w:rsidP="001840B2">
            <w:pPr>
              <w:pStyle w:val="BodyText"/>
              <w:rPr>
                <w:b/>
                <w:sz w:val="16"/>
                <w:szCs w:val="16"/>
              </w:rPr>
            </w:pPr>
            <w:r w:rsidRPr="00863C6F">
              <w:rPr>
                <w:b/>
                <w:sz w:val="16"/>
                <w:szCs w:val="16"/>
              </w:rPr>
              <w:t>B733</w:t>
            </w:r>
          </w:p>
        </w:tc>
        <w:tc>
          <w:tcPr>
            <w:tcW w:w="0" w:type="auto"/>
            <w:vAlign w:val="center"/>
            <w:hideMark/>
          </w:tcPr>
          <w:p w14:paraId="1C6D5AF1" w14:textId="77777777" w:rsidR="001840B2" w:rsidRPr="00863C6F" w:rsidRDefault="001840B2" w:rsidP="00C95084">
            <w:pPr>
              <w:pStyle w:val="BodyText"/>
              <w:jc w:val="right"/>
              <w:rPr>
                <w:sz w:val="16"/>
                <w:szCs w:val="16"/>
              </w:rPr>
            </w:pPr>
            <w:r w:rsidRPr="00863C6F">
              <w:rPr>
                <w:sz w:val="16"/>
                <w:szCs w:val="16"/>
              </w:rPr>
              <w:t>220</w:t>
            </w:r>
          </w:p>
        </w:tc>
        <w:tc>
          <w:tcPr>
            <w:tcW w:w="0" w:type="auto"/>
            <w:vAlign w:val="center"/>
            <w:hideMark/>
          </w:tcPr>
          <w:p w14:paraId="2A469084" w14:textId="77777777" w:rsidR="001840B2" w:rsidRPr="00863C6F" w:rsidRDefault="001840B2" w:rsidP="00C95084">
            <w:pPr>
              <w:pStyle w:val="BodyText"/>
              <w:jc w:val="right"/>
              <w:rPr>
                <w:sz w:val="16"/>
                <w:szCs w:val="16"/>
              </w:rPr>
            </w:pPr>
            <w:r w:rsidRPr="00863C6F">
              <w:rPr>
                <w:sz w:val="16"/>
                <w:szCs w:val="16"/>
              </w:rPr>
              <w:t>820</w:t>
            </w:r>
          </w:p>
        </w:tc>
        <w:tc>
          <w:tcPr>
            <w:tcW w:w="0" w:type="auto"/>
            <w:vAlign w:val="center"/>
            <w:hideMark/>
          </w:tcPr>
          <w:p w14:paraId="7022DDEF" w14:textId="77777777" w:rsidR="001840B2" w:rsidRPr="00863C6F" w:rsidRDefault="001840B2" w:rsidP="00C95084">
            <w:pPr>
              <w:pStyle w:val="BodyText"/>
              <w:jc w:val="right"/>
              <w:rPr>
                <w:sz w:val="16"/>
                <w:szCs w:val="16"/>
              </w:rPr>
            </w:pPr>
            <w:r w:rsidRPr="00863C6F">
              <w:rPr>
                <w:sz w:val="16"/>
                <w:szCs w:val="16"/>
              </w:rPr>
              <w:t>2 050</w:t>
            </w:r>
          </w:p>
        </w:tc>
        <w:tc>
          <w:tcPr>
            <w:tcW w:w="0" w:type="auto"/>
            <w:vAlign w:val="center"/>
            <w:hideMark/>
          </w:tcPr>
          <w:p w14:paraId="04A90CB1" w14:textId="77777777" w:rsidR="001840B2" w:rsidRPr="00863C6F" w:rsidRDefault="001840B2" w:rsidP="00C95084">
            <w:pPr>
              <w:pStyle w:val="BodyText"/>
              <w:jc w:val="right"/>
              <w:rPr>
                <w:sz w:val="16"/>
                <w:szCs w:val="16"/>
              </w:rPr>
            </w:pPr>
            <w:r w:rsidRPr="00863C6F">
              <w:rPr>
                <w:sz w:val="16"/>
                <w:szCs w:val="16"/>
              </w:rPr>
              <w:t>5 590</w:t>
            </w:r>
          </w:p>
        </w:tc>
        <w:tc>
          <w:tcPr>
            <w:tcW w:w="0" w:type="auto"/>
            <w:vAlign w:val="center"/>
            <w:hideMark/>
          </w:tcPr>
          <w:p w14:paraId="6458A74F" w14:textId="77777777" w:rsidR="001840B2" w:rsidRPr="00863C6F" w:rsidRDefault="001840B2" w:rsidP="00C95084">
            <w:pPr>
              <w:pStyle w:val="BodyText"/>
              <w:jc w:val="right"/>
              <w:rPr>
                <w:sz w:val="16"/>
                <w:szCs w:val="16"/>
              </w:rPr>
            </w:pPr>
            <w:r w:rsidRPr="00863C6F">
              <w:rPr>
                <w:sz w:val="16"/>
                <w:szCs w:val="16"/>
              </w:rPr>
              <w:t>10 200</w:t>
            </w:r>
          </w:p>
        </w:tc>
        <w:tc>
          <w:tcPr>
            <w:tcW w:w="0" w:type="auto"/>
            <w:vAlign w:val="center"/>
            <w:hideMark/>
          </w:tcPr>
          <w:p w14:paraId="381766B4" w14:textId="77777777" w:rsidR="001840B2" w:rsidRPr="00863C6F" w:rsidRDefault="001840B2" w:rsidP="00C95084">
            <w:pPr>
              <w:pStyle w:val="BodyText"/>
              <w:jc w:val="right"/>
              <w:rPr>
                <w:sz w:val="16"/>
                <w:szCs w:val="16"/>
              </w:rPr>
            </w:pPr>
            <w:r w:rsidRPr="00863C6F">
              <w:rPr>
                <w:sz w:val="16"/>
                <w:szCs w:val="16"/>
              </w:rPr>
              <w:t>15 640</w:t>
            </w:r>
          </w:p>
        </w:tc>
        <w:tc>
          <w:tcPr>
            <w:tcW w:w="0" w:type="auto"/>
            <w:vAlign w:val="center"/>
            <w:hideMark/>
          </w:tcPr>
          <w:p w14:paraId="74CBDB88" w14:textId="77777777" w:rsidR="001840B2" w:rsidRPr="00863C6F" w:rsidRDefault="001840B2" w:rsidP="00C95084">
            <w:pPr>
              <w:pStyle w:val="BodyText"/>
              <w:jc w:val="right"/>
              <w:rPr>
                <w:sz w:val="16"/>
                <w:szCs w:val="16"/>
              </w:rPr>
            </w:pPr>
            <w:r w:rsidRPr="00863C6F">
              <w:rPr>
                <w:sz w:val="16"/>
                <w:szCs w:val="16"/>
              </w:rPr>
              <w:t>28 980</w:t>
            </w:r>
          </w:p>
        </w:tc>
        <w:tc>
          <w:tcPr>
            <w:tcW w:w="0" w:type="auto"/>
            <w:vAlign w:val="center"/>
            <w:hideMark/>
          </w:tcPr>
          <w:p w14:paraId="4BB1EFEF" w14:textId="77777777" w:rsidR="001840B2" w:rsidRPr="00863C6F" w:rsidRDefault="001840B2" w:rsidP="00C95084">
            <w:pPr>
              <w:pStyle w:val="BodyText"/>
              <w:jc w:val="right"/>
              <w:rPr>
                <w:sz w:val="16"/>
                <w:szCs w:val="16"/>
              </w:rPr>
            </w:pPr>
            <w:r w:rsidRPr="00863C6F">
              <w:rPr>
                <w:sz w:val="16"/>
                <w:szCs w:val="16"/>
              </w:rPr>
              <w:t>45 440</w:t>
            </w:r>
          </w:p>
        </w:tc>
        <w:tc>
          <w:tcPr>
            <w:tcW w:w="0" w:type="auto"/>
            <w:vAlign w:val="center"/>
            <w:hideMark/>
          </w:tcPr>
          <w:p w14:paraId="044E83A9" w14:textId="77777777" w:rsidR="001840B2" w:rsidRPr="00863C6F" w:rsidRDefault="001840B2" w:rsidP="00C95084">
            <w:pPr>
              <w:pStyle w:val="BodyText"/>
              <w:jc w:val="right"/>
              <w:rPr>
                <w:sz w:val="16"/>
                <w:szCs w:val="16"/>
              </w:rPr>
            </w:pPr>
            <w:r w:rsidRPr="00863C6F">
              <w:rPr>
                <w:sz w:val="16"/>
                <w:szCs w:val="16"/>
              </w:rPr>
              <w:t>64 850</w:t>
            </w:r>
          </w:p>
        </w:tc>
      </w:tr>
      <w:tr w:rsidR="001840B2" w:rsidRPr="00863C6F" w14:paraId="1F0A1880" w14:textId="77777777" w:rsidTr="001840B2">
        <w:trPr>
          <w:cantSplit/>
          <w:tblCellSpacing w:w="28" w:type="dxa"/>
          <w:jc w:val="center"/>
        </w:trPr>
        <w:tc>
          <w:tcPr>
            <w:tcW w:w="0" w:type="auto"/>
            <w:vAlign w:val="center"/>
            <w:hideMark/>
          </w:tcPr>
          <w:p w14:paraId="3412D09B" w14:textId="77777777" w:rsidR="001840B2" w:rsidRPr="00863C6F" w:rsidRDefault="001840B2" w:rsidP="001840B2">
            <w:pPr>
              <w:pStyle w:val="BodyText"/>
              <w:rPr>
                <w:b/>
                <w:sz w:val="16"/>
                <w:szCs w:val="16"/>
              </w:rPr>
            </w:pPr>
            <w:r w:rsidRPr="00863C6F">
              <w:rPr>
                <w:b/>
                <w:sz w:val="16"/>
                <w:szCs w:val="16"/>
              </w:rPr>
              <w:t>B734</w:t>
            </w:r>
          </w:p>
        </w:tc>
        <w:tc>
          <w:tcPr>
            <w:tcW w:w="0" w:type="auto"/>
            <w:vAlign w:val="center"/>
            <w:hideMark/>
          </w:tcPr>
          <w:p w14:paraId="50D99024"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457B9A02" w14:textId="77777777" w:rsidR="001840B2" w:rsidRPr="00863C6F" w:rsidRDefault="001840B2" w:rsidP="00C95084">
            <w:pPr>
              <w:pStyle w:val="BodyText"/>
              <w:jc w:val="right"/>
              <w:rPr>
                <w:sz w:val="16"/>
                <w:szCs w:val="16"/>
              </w:rPr>
            </w:pPr>
            <w:r w:rsidRPr="00863C6F">
              <w:rPr>
                <w:sz w:val="16"/>
                <w:szCs w:val="16"/>
              </w:rPr>
              <w:t>940</w:t>
            </w:r>
          </w:p>
        </w:tc>
        <w:tc>
          <w:tcPr>
            <w:tcW w:w="0" w:type="auto"/>
            <w:vAlign w:val="center"/>
            <w:hideMark/>
          </w:tcPr>
          <w:p w14:paraId="31D00BE7" w14:textId="77777777" w:rsidR="001840B2" w:rsidRPr="00863C6F" w:rsidRDefault="001840B2" w:rsidP="00C95084">
            <w:pPr>
              <w:pStyle w:val="BodyText"/>
              <w:jc w:val="right"/>
              <w:rPr>
                <w:sz w:val="16"/>
                <w:szCs w:val="16"/>
              </w:rPr>
            </w:pPr>
            <w:r w:rsidRPr="00863C6F">
              <w:rPr>
                <w:sz w:val="16"/>
                <w:szCs w:val="16"/>
              </w:rPr>
              <w:t>2 330</w:t>
            </w:r>
          </w:p>
        </w:tc>
        <w:tc>
          <w:tcPr>
            <w:tcW w:w="0" w:type="auto"/>
            <w:vAlign w:val="center"/>
            <w:hideMark/>
          </w:tcPr>
          <w:p w14:paraId="15657A35" w14:textId="77777777" w:rsidR="001840B2" w:rsidRPr="00863C6F" w:rsidRDefault="001840B2" w:rsidP="00C95084">
            <w:pPr>
              <w:pStyle w:val="BodyText"/>
              <w:jc w:val="right"/>
              <w:rPr>
                <w:sz w:val="16"/>
                <w:szCs w:val="16"/>
              </w:rPr>
            </w:pPr>
            <w:r w:rsidRPr="00863C6F">
              <w:rPr>
                <w:sz w:val="16"/>
                <w:szCs w:val="16"/>
              </w:rPr>
              <w:t>6 370</w:t>
            </w:r>
          </w:p>
        </w:tc>
        <w:tc>
          <w:tcPr>
            <w:tcW w:w="0" w:type="auto"/>
            <w:vAlign w:val="center"/>
            <w:hideMark/>
          </w:tcPr>
          <w:p w14:paraId="710DFC32" w14:textId="77777777" w:rsidR="001840B2" w:rsidRPr="00863C6F" w:rsidRDefault="001840B2" w:rsidP="00C95084">
            <w:pPr>
              <w:pStyle w:val="BodyText"/>
              <w:jc w:val="right"/>
              <w:rPr>
                <w:sz w:val="16"/>
                <w:szCs w:val="16"/>
              </w:rPr>
            </w:pPr>
            <w:r w:rsidRPr="00863C6F">
              <w:rPr>
                <w:sz w:val="16"/>
                <w:szCs w:val="16"/>
              </w:rPr>
              <w:t>11 630</w:t>
            </w:r>
          </w:p>
        </w:tc>
        <w:tc>
          <w:tcPr>
            <w:tcW w:w="0" w:type="auto"/>
            <w:vAlign w:val="center"/>
            <w:hideMark/>
          </w:tcPr>
          <w:p w14:paraId="40910C2A" w14:textId="77777777" w:rsidR="001840B2" w:rsidRPr="00863C6F" w:rsidRDefault="001840B2" w:rsidP="00C95084">
            <w:pPr>
              <w:pStyle w:val="BodyText"/>
              <w:jc w:val="right"/>
              <w:rPr>
                <w:sz w:val="16"/>
                <w:szCs w:val="16"/>
              </w:rPr>
            </w:pPr>
            <w:r w:rsidRPr="00863C6F">
              <w:rPr>
                <w:sz w:val="16"/>
                <w:szCs w:val="16"/>
              </w:rPr>
              <w:t>17 840</w:t>
            </w:r>
          </w:p>
        </w:tc>
        <w:tc>
          <w:tcPr>
            <w:tcW w:w="0" w:type="auto"/>
            <w:vAlign w:val="center"/>
            <w:hideMark/>
          </w:tcPr>
          <w:p w14:paraId="178C86CB" w14:textId="77777777" w:rsidR="001840B2" w:rsidRPr="00863C6F" w:rsidRDefault="001840B2" w:rsidP="00C95084">
            <w:pPr>
              <w:pStyle w:val="BodyText"/>
              <w:jc w:val="right"/>
              <w:rPr>
                <w:sz w:val="16"/>
                <w:szCs w:val="16"/>
              </w:rPr>
            </w:pPr>
            <w:r w:rsidRPr="00863C6F">
              <w:rPr>
                <w:sz w:val="16"/>
                <w:szCs w:val="16"/>
              </w:rPr>
              <w:t>33 050</w:t>
            </w:r>
          </w:p>
        </w:tc>
        <w:tc>
          <w:tcPr>
            <w:tcW w:w="0" w:type="auto"/>
            <w:vAlign w:val="center"/>
            <w:hideMark/>
          </w:tcPr>
          <w:p w14:paraId="051BE3EE" w14:textId="77777777" w:rsidR="001840B2" w:rsidRPr="00863C6F" w:rsidRDefault="001840B2" w:rsidP="00C95084">
            <w:pPr>
              <w:pStyle w:val="BodyText"/>
              <w:jc w:val="right"/>
              <w:rPr>
                <w:sz w:val="16"/>
                <w:szCs w:val="16"/>
              </w:rPr>
            </w:pPr>
            <w:r w:rsidRPr="00863C6F">
              <w:rPr>
                <w:sz w:val="16"/>
                <w:szCs w:val="16"/>
              </w:rPr>
              <w:t>51 820</w:t>
            </w:r>
          </w:p>
        </w:tc>
        <w:tc>
          <w:tcPr>
            <w:tcW w:w="0" w:type="auto"/>
            <w:vAlign w:val="center"/>
            <w:hideMark/>
          </w:tcPr>
          <w:p w14:paraId="1A03CE32" w14:textId="77777777" w:rsidR="001840B2" w:rsidRPr="00863C6F" w:rsidRDefault="001840B2" w:rsidP="00C95084">
            <w:pPr>
              <w:pStyle w:val="BodyText"/>
              <w:jc w:val="right"/>
              <w:rPr>
                <w:sz w:val="16"/>
                <w:szCs w:val="16"/>
              </w:rPr>
            </w:pPr>
            <w:r w:rsidRPr="00863C6F">
              <w:rPr>
                <w:sz w:val="16"/>
                <w:szCs w:val="16"/>
              </w:rPr>
              <w:t>73 950</w:t>
            </w:r>
          </w:p>
        </w:tc>
      </w:tr>
      <w:tr w:rsidR="001840B2" w:rsidRPr="00863C6F" w14:paraId="327A16BC" w14:textId="77777777" w:rsidTr="001840B2">
        <w:trPr>
          <w:cantSplit/>
          <w:tblCellSpacing w:w="28" w:type="dxa"/>
          <w:jc w:val="center"/>
        </w:trPr>
        <w:tc>
          <w:tcPr>
            <w:tcW w:w="0" w:type="auto"/>
            <w:vAlign w:val="center"/>
            <w:hideMark/>
          </w:tcPr>
          <w:p w14:paraId="615AB326" w14:textId="77777777" w:rsidR="001840B2" w:rsidRPr="00863C6F" w:rsidRDefault="001840B2" w:rsidP="001840B2">
            <w:pPr>
              <w:pStyle w:val="BodyText"/>
              <w:rPr>
                <w:b/>
                <w:sz w:val="16"/>
                <w:szCs w:val="16"/>
              </w:rPr>
            </w:pPr>
            <w:r w:rsidRPr="00863C6F">
              <w:rPr>
                <w:b/>
                <w:sz w:val="16"/>
                <w:szCs w:val="16"/>
              </w:rPr>
              <w:t>B735</w:t>
            </w:r>
          </w:p>
        </w:tc>
        <w:tc>
          <w:tcPr>
            <w:tcW w:w="0" w:type="auto"/>
            <w:vAlign w:val="center"/>
            <w:hideMark/>
          </w:tcPr>
          <w:p w14:paraId="6F97B209" w14:textId="77777777" w:rsidR="001840B2" w:rsidRPr="00863C6F" w:rsidRDefault="001840B2" w:rsidP="00C95084">
            <w:pPr>
              <w:pStyle w:val="BodyText"/>
              <w:jc w:val="right"/>
              <w:rPr>
                <w:sz w:val="16"/>
                <w:szCs w:val="16"/>
              </w:rPr>
            </w:pPr>
            <w:r w:rsidRPr="00863C6F">
              <w:rPr>
                <w:sz w:val="16"/>
                <w:szCs w:val="16"/>
              </w:rPr>
              <w:t>190</w:t>
            </w:r>
          </w:p>
        </w:tc>
        <w:tc>
          <w:tcPr>
            <w:tcW w:w="0" w:type="auto"/>
            <w:vAlign w:val="center"/>
            <w:hideMark/>
          </w:tcPr>
          <w:p w14:paraId="2995FF6D" w14:textId="77777777" w:rsidR="001840B2" w:rsidRPr="00863C6F" w:rsidRDefault="001840B2" w:rsidP="00C95084">
            <w:pPr>
              <w:pStyle w:val="BodyText"/>
              <w:jc w:val="right"/>
              <w:rPr>
                <w:sz w:val="16"/>
                <w:szCs w:val="16"/>
              </w:rPr>
            </w:pPr>
            <w:r w:rsidRPr="00863C6F">
              <w:rPr>
                <w:sz w:val="16"/>
                <w:szCs w:val="16"/>
              </w:rPr>
              <w:t>710</w:t>
            </w:r>
          </w:p>
        </w:tc>
        <w:tc>
          <w:tcPr>
            <w:tcW w:w="0" w:type="auto"/>
            <w:vAlign w:val="center"/>
            <w:hideMark/>
          </w:tcPr>
          <w:p w14:paraId="7A74D1AF" w14:textId="77777777" w:rsidR="001840B2" w:rsidRPr="00863C6F" w:rsidRDefault="001840B2" w:rsidP="00C95084">
            <w:pPr>
              <w:pStyle w:val="BodyText"/>
              <w:jc w:val="right"/>
              <w:rPr>
                <w:sz w:val="16"/>
                <w:szCs w:val="16"/>
              </w:rPr>
            </w:pPr>
            <w:r w:rsidRPr="00863C6F">
              <w:rPr>
                <w:sz w:val="16"/>
                <w:szCs w:val="16"/>
              </w:rPr>
              <w:t>1 780</w:t>
            </w:r>
          </w:p>
        </w:tc>
        <w:tc>
          <w:tcPr>
            <w:tcW w:w="0" w:type="auto"/>
            <w:vAlign w:val="center"/>
            <w:hideMark/>
          </w:tcPr>
          <w:p w14:paraId="6E9D25A6" w14:textId="77777777" w:rsidR="001840B2" w:rsidRPr="00863C6F" w:rsidRDefault="001840B2" w:rsidP="00C95084">
            <w:pPr>
              <w:pStyle w:val="BodyText"/>
              <w:jc w:val="right"/>
              <w:rPr>
                <w:sz w:val="16"/>
                <w:szCs w:val="16"/>
              </w:rPr>
            </w:pPr>
            <w:r w:rsidRPr="00863C6F">
              <w:rPr>
                <w:sz w:val="16"/>
                <w:szCs w:val="16"/>
              </w:rPr>
              <w:t>4 900</w:t>
            </w:r>
          </w:p>
        </w:tc>
        <w:tc>
          <w:tcPr>
            <w:tcW w:w="0" w:type="auto"/>
            <w:vAlign w:val="center"/>
            <w:hideMark/>
          </w:tcPr>
          <w:p w14:paraId="1DBA53E8" w14:textId="77777777" w:rsidR="001840B2" w:rsidRPr="00863C6F" w:rsidRDefault="001840B2" w:rsidP="00C95084">
            <w:pPr>
              <w:pStyle w:val="BodyText"/>
              <w:jc w:val="right"/>
              <w:rPr>
                <w:sz w:val="16"/>
                <w:szCs w:val="16"/>
              </w:rPr>
            </w:pPr>
            <w:r w:rsidRPr="00863C6F">
              <w:rPr>
                <w:sz w:val="16"/>
                <w:szCs w:val="16"/>
              </w:rPr>
              <w:t>8 960</w:t>
            </w:r>
          </w:p>
        </w:tc>
        <w:tc>
          <w:tcPr>
            <w:tcW w:w="0" w:type="auto"/>
            <w:vAlign w:val="center"/>
            <w:hideMark/>
          </w:tcPr>
          <w:p w14:paraId="1031B5D7" w14:textId="77777777" w:rsidR="001840B2" w:rsidRPr="00863C6F" w:rsidRDefault="001840B2" w:rsidP="00C95084">
            <w:pPr>
              <w:pStyle w:val="BodyText"/>
              <w:jc w:val="right"/>
              <w:rPr>
                <w:sz w:val="16"/>
                <w:szCs w:val="16"/>
              </w:rPr>
            </w:pPr>
            <w:r w:rsidRPr="00863C6F">
              <w:rPr>
                <w:sz w:val="16"/>
                <w:szCs w:val="16"/>
              </w:rPr>
              <w:t>13 760</w:t>
            </w:r>
          </w:p>
        </w:tc>
        <w:tc>
          <w:tcPr>
            <w:tcW w:w="0" w:type="auto"/>
            <w:vAlign w:val="center"/>
            <w:hideMark/>
          </w:tcPr>
          <w:p w14:paraId="5E19A251" w14:textId="77777777" w:rsidR="001840B2" w:rsidRPr="00863C6F" w:rsidRDefault="001840B2" w:rsidP="00C95084">
            <w:pPr>
              <w:pStyle w:val="BodyText"/>
              <w:jc w:val="right"/>
              <w:rPr>
                <w:sz w:val="16"/>
                <w:szCs w:val="16"/>
              </w:rPr>
            </w:pPr>
            <w:r w:rsidRPr="00863C6F">
              <w:rPr>
                <w:sz w:val="16"/>
                <w:szCs w:val="16"/>
              </w:rPr>
              <w:t>25 540</w:t>
            </w:r>
          </w:p>
        </w:tc>
        <w:tc>
          <w:tcPr>
            <w:tcW w:w="0" w:type="auto"/>
            <w:vAlign w:val="center"/>
            <w:hideMark/>
          </w:tcPr>
          <w:p w14:paraId="1874D385" w14:textId="77777777" w:rsidR="001840B2" w:rsidRPr="00863C6F" w:rsidRDefault="001840B2" w:rsidP="00C95084">
            <w:pPr>
              <w:pStyle w:val="BodyText"/>
              <w:jc w:val="right"/>
              <w:rPr>
                <w:sz w:val="16"/>
                <w:szCs w:val="16"/>
              </w:rPr>
            </w:pPr>
            <w:r w:rsidRPr="00863C6F">
              <w:rPr>
                <w:sz w:val="16"/>
                <w:szCs w:val="16"/>
              </w:rPr>
              <w:t>40 100</w:t>
            </w:r>
          </w:p>
        </w:tc>
        <w:tc>
          <w:tcPr>
            <w:tcW w:w="0" w:type="auto"/>
            <w:vAlign w:val="center"/>
            <w:hideMark/>
          </w:tcPr>
          <w:p w14:paraId="54E363D7" w14:textId="77777777" w:rsidR="001840B2" w:rsidRPr="00863C6F" w:rsidRDefault="001840B2" w:rsidP="00C95084">
            <w:pPr>
              <w:pStyle w:val="BodyText"/>
              <w:jc w:val="right"/>
              <w:rPr>
                <w:sz w:val="16"/>
                <w:szCs w:val="16"/>
              </w:rPr>
            </w:pPr>
            <w:r w:rsidRPr="00863C6F">
              <w:rPr>
                <w:sz w:val="16"/>
                <w:szCs w:val="16"/>
              </w:rPr>
              <w:t>57 270</w:t>
            </w:r>
          </w:p>
        </w:tc>
      </w:tr>
      <w:tr w:rsidR="001840B2" w:rsidRPr="00863C6F" w14:paraId="2D89EC85" w14:textId="77777777" w:rsidTr="001840B2">
        <w:trPr>
          <w:cantSplit/>
          <w:tblCellSpacing w:w="28" w:type="dxa"/>
          <w:jc w:val="center"/>
        </w:trPr>
        <w:tc>
          <w:tcPr>
            <w:tcW w:w="0" w:type="auto"/>
            <w:vAlign w:val="center"/>
            <w:hideMark/>
          </w:tcPr>
          <w:p w14:paraId="10C6E5CB" w14:textId="77777777" w:rsidR="001840B2" w:rsidRPr="00863C6F" w:rsidRDefault="001840B2" w:rsidP="001840B2">
            <w:pPr>
              <w:pStyle w:val="BodyText"/>
              <w:rPr>
                <w:b/>
                <w:sz w:val="16"/>
                <w:szCs w:val="16"/>
              </w:rPr>
            </w:pPr>
            <w:r w:rsidRPr="00863C6F">
              <w:rPr>
                <w:b/>
                <w:sz w:val="16"/>
                <w:szCs w:val="16"/>
              </w:rPr>
              <w:t>B738</w:t>
            </w:r>
          </w:p>
        </w:tc>
        <w:tc>
          <w:tcPr>
            <w:tcW w:w="0" w:type="auto"/>
            <w:vAlign w:val="center"/>
            <w:hideMark/>
          </w:tcPr>
          <w:p w14:paraId="396A58C4"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3FDC1DA3" w14:textId="77777777" w:rsidR="001840B2" w:rsidRPr="00863C6F" w:rsidRDefault="001840B2" w:rsidP="00C95084">
            <w:pPr>
              <w:pStyle w:val="BodyText"/>
              <w:jc w:val="right"/>
              <w:rPr>
                <w:sz w:val="16"/>
                <w:szCs w:val="16"/>
              </w:rPr>
            </w:pPr>
            <w:r w:rsidRPr="00863C6F">
              <w:rPr>
                <w:sz w:val="16"/>
                <w:szCs w:val="16"/>
              </w:rPr>
              <w:t>970</w:t>
            </w:r>
          </w:p>
        </w:tc>
        <w:tc>
          <w:tcPr>
            <w:tcW w:w="0" w:type="auto"/>
            <w:vAlign w:val="center"/>
            <w:hideMark/>
          </w:tcPr>
          <w:p w14:paraId="7A69C629" w14:textId="77777777" w:rsidR="001840B2" w:rsidRPr="00863C6F" w:rsidRDefault="001840B2" w:rsidP="00C95084">
            <w:pPr>
              <w:pStyle w:val="BodyText"/>
              <w:jc w:val="right"/>
              <w:rPr>
                <w:sz w:val="16"/>
                <w:szCs w:val="16"/>
              </w:rPr>
            </w:pPr>
            <w:r w:rsidRPr="00863C6F">
              <w:rPr>
                <w:sz w:val="16"/>
                <w:szCs w:val="16"/>
              </w:rPr>
              <w:t>2 460</w:t>
            </w:r>
          </w:p>
        </w:tc>
        <w:tc>
          <w:tcPr>
            <w:tcW w:w="0" w:type="auto"/>
            <w:vAlign w:val="center"/>
            <w:hideMark/>
          </w:tcPr>
          <w:p w14:paraId="46E40BD4" w14:textId="77777777" w:rsidR="001840B2" w:rsidRPr="00863C6F" w:rsidRDefault="001840B2" w:rsidP="00C95084">
            <w:pPr>
              <w:pStyle w:val="BodyText"/>
              <w:jc w:val="right"/>
              <w:rPr>
                <w:sz w:val="16"/>
                <w:szCs w:val="16"/>
              </w:rPr>
            </w:pPr>
            <w:r w:rsidRPr="00863C6F">
              <w:rPr>
                <w:sz w:val="16"/>
                <w:szCs w:val="16"/>
              </w:rPr>
              <w:t>6 830</w:t>
            </w:r>
          </w:p>
        </w:tc>
        <w:tc>
          <w:tcPr>
            <w:tcW w:w="0" w:type="auto"/>
            <w:vAlign w:val="center"/>
            <w:hideMark/>
          </w:tcPr>
          <w:p w14:paraId="35A6A473" w14:textId="77777777" w:rsidR="001840B2" w:rsidRPr="00863C6F" w:rsidRDefault="001840B2" w:rsidP="00C95084">
            <w:pPr>
              <w:pStyle w:val="BodyText"/>
              <w:jc w:val="right"/>
              <w:rPr>
                <w:sz w:val="16"/>
                <w:szCs w:val="16"/>
              </w:rPr>
            </w:pPr>
            <w:r w:rsidRPr="00863C6F">
              <w:rPr>
                <w:sz w:val="16"/>
                <w:szCs w:val="16"/>
              </w:rPr>
              <w:t>12 570</w:t>
            </w:r>
          </w:p>
        </w:tc>
        <w:tc>
          <w:tcPr>
            <w:tcW w:w="0" w:type="auto"/>
            <w:vAlign w:val="center"/>
            <w:hideMark/>
          </w:tcPr>
          <w:p w14:paraId="54FFA0D9" w14:textId="77777777" w:rsidR="001840B2" w:rsidRPr="00863C6F" w:rsidRDefault="001840B2" w:rsidP="00C95084">
            <w:pPr>
              <w:pStyle w:val="BodyText"/>
              <w:jc w:val="right"/>
              <w:rPr>
                <w:sz w:val="16"/>
                <w:szCs w:val="16"/>
              </w:rPr>
            </w:pPr>
            <w:r w:rsidRPr="00863C6F">
              <w:rPr>
                <w:sz w:val="16"/>
                <w:szCs w:val="16"/>
              </w:rPr>
              <w:t>19 380</w:t>
            </w:r>
          </w:p>
        </w:tc>
        <w:tc>
          <w:tcPr>
            <w:tcW w:w="0" w:type="auto"/>
            <w:vAlign w:val="center"/>
            <w:hideMark/>
          </w:tcPr>
          <w:p w14:paraId="6DCA9333" w14:textId="77777777" w:rsidR="001840B2" w:rsidRPr="00863C6F" w:rsidRDefault="001840B2" w:rsidP="00C95084">
            <w:pPr>
              <w:pStyle w:val="BodyText"/>
              <w:jc w:val="right"/>
              <w:rPr>
                <w:sz w:val="16"/>
                <w:szCs w:val="16"/>
              </w:rPr>
            </w:pPr>
            <w:r w:rsidRPr="00863C6F">
              <w:rPr>
                <w:sz w:val="16"/>
                <w:szCs w:val="16"/>
              </w:rPr>
              <w:t>36 130</w:t>
            </w:r>
          </w:p>
        </w:tc>
        <w:tc>
          <w:tcPr>
            <w:tcW w:w="0" w:type="auto"/>
            <w:vAlign w:val="center"/>
            <w:hideMark/>
          </w:tcPr>
          <w:p w14:paraId="0F7DFAB9" w14:textId="77777777" w:rsidR="001840B2" w:rsidRPr="00863C6F" w:rsidRDefault="001840B2" w:rsidP="00C95084">
            <w:pPr>
              <w:pStyle w:val="BodyText"/>
              <w:jc w:val="right"/>
              <w:rPr>
                <w:sz w:val="16"/>
                <w:szCs w:val="16"/>
              </w:rPr>
            </w:pPr>
            <w:r w:rsidRPr="00863C6F">
              <w:rPr>
                <w:sz w:val="16"/>
                <w:szCs w:val="16"/>
              </w:rPr>
              <w:t>56 880</w:t>
            </w:r>
          </w:p>
        </w:tc>
        <w:tc>
          <w:tcPr>
            <w:tcW w:w="0" w:type="auto"/>
            <w:vAlign w:val="center"/>
            <w:hideMark/>
          </w:tcPr>
          <w:p w14:paraId="6F0853F6" w14:textId="77777777" w:rsidR="001840B2" w:rsidRPr="00863C6F" w:rsidRDefault="001840B2" w:rsidP="00C95084">
            <w:pPr>
              <w:pStyle w:val="BodyText"/>
              <w:jc w:val="right"/>
              <w:rPr>
                <w:sz w:val="16"/>
                <w:szCs w:val="16"/>
              </w:rPr>
            </w:pPr>
            <w:r w:rsidRPr="00863C6F">
              <w:rPr>
                <w:sz w:val="16"/>
                <w:szCs w:val="16"/>
              </w:rPr>
              <w:t>81 410</w:t>
            </w:r>
          </w:p>
        </w:tc>
      </w:tr>
      <w:tr w:rsidR="001840B2" w:rsidRPr="00863C6F" w14:paraId="33A25A8C" w14:textId="77777777" w:rsidTr="001840B2">
        <w:trPr>
          <w:cantSplit/>
          <w:tblCellSpacing w:w="28" w:type="dxa"/>
          <w:jc w:val="center"/>
        </w:trPr>
        <w:tc>
          <w:tcPr>
            <w:tcW w:w="0" w:type="auto"/>
            <w:vAlign w:val="center"/>
            <w:hideMark/>
          </w:tcPr>
          <w:p w14:paraId="1F437060" w14:textId="77777777" w:rsidR="001840B2" w:rsidRPr="00863C6F" w:rsidRDefault="001840B2" w:rsidP="001840B2">
            <w:pPr>
              <w:pStyle w:val="BodyText"/>
              <w:rPr>
                <w:b/>
                <w:sz w:val="16"/>
                <w:szCs w:val="16"/>
              </w:rPr>
            </w:pPr>
            <w:r w:rsidRPr="00863C6F">
              <w:rPr>
                <w:b/>
                <w:sz w:val="16"/>
                <w:szCs w:val="16"/>
              </w:rPr>
              <w:t>B752</w:t>
            </w:r>
          </w:p>
        </w:tc>
        <w:tc>
          <w:tcPr>
            <w:tcW w:w="0" w:type="auto"/>
            <w:vAlign w:val="center"/>
            <w:hideMark/>
          </w:tcPr>
          <w:p w14:paraId="793AE658" w14:textId="77777777" w:rsidR="001840B2" w:rsidRPr="00863C6F" w:rsidRDefault="001840B2" w:rsidP="00C95084">
            <w:pPr>
              <w:pStyle w:val="BodyText"/>
              <w:jc w:val="right"/>
              <w:rPr>
                <w:sz w:val="16"/>
                <w:szCs w:val="16"/>
              </w:rPr>
            </w:pPr>
            <w:r w:rsidRPr="00863C6F">
              <w:rPr>
                <w:sz w:val="16"/>
                <w:szCs w:val="16"/>
              </w:rPr>
              <w:t>300</w:t>
            </w:r>
          </w:p>
        </w:tc>
        <w:tc>
          <w:tcPr>
            <w:tcW w:w="0" w:type="auto"/>
            <w:vAlign w:val="center"/>
            <w:hideMark/>
          </w:tcPr>
          <w:p w14:paraId="63A3A525" w14:textId="77777777" w:rsidR="001840B2" w:rsidRPr="00863C6F" w:rsidRDefault="001840B2" w:rsidP="00C95084">
            <w:pPr>
              <w:pStyle w:val="BodyText"/>
              <w:jc w:val="right"/>
              <w:rPr>
                <w:sz w:val="16"/>
                <w:szCs w:val="16"/>
              </w:rPr>
            </w:pPr>
            <w:r w:rsidRPr="00863C6F">
              <w:rPr>
                <w:sz w:val="16"/>
                <w:szCs w:val="16"/>
              </w:rPr>
              <w:t>1 120</w:t>
            </w:r>
          </w:p>
        </w:tc>
        <w:tc>
          <w:tcPr>
            <w:tcW w:w="0" w:type="auto"/>
            <w:vAlign w:val="center"/>
            <w:hideMark/>
          </w:tcPr>
          <w:p w14:paraId="18035AEE" w14:textId="77777777" w:rsidR="001840B2" w:rsidRPr="00863C6F" w:rsidRDefault="001840B2" w:rsidP="00C95084">
            <w:pPr>
              <w:pStyle w:val="BodyText"/>
              <w:jc w:val="right"/>
              <w:rPr>
                <w:sz w:val="16"/>
                <w:szCs w:val="16"/>
              </w:rPr>
            </w:pPr>
            <w:r w:rsidRPr="00863C6F">
              <w:rPr>
                <w:sz w:val="16"/>
                <w:szCs w:val="16"/>
              </w:rPr>
              <w:t>2 870</w:t>
            </w:r>
          </w:p>
        </w:tc>
        <w:tc>
          <w:tcPr>
            <w:tcW w:w="0" w:type="auto"/>
            <w:vAlign w:val="center"/>
            <w:hideMark/>
          </w:tcPr>
          <w:p w14:paraId="53C411CF" w14:textId="77777777" w:rsidR="001840B2" w:rsidRPr="00863C6F" w:rsidRDefault="001840B2" w:rsidP="00C95084">
            <w:pPr>
              <w:pStyle w:val="BodyText"/>
              <w:jc w:val="right"/>
              <w:rPr>
                <w:sz w:val="16"/>
                <w:szCs w:val="16"/>
              </w:rPr>
            </w:pPr>
            <w:r w:rsidRPr="00863C6F">
              <w:rPr>
                <w:sz w:val="16"/>
                <w:szCs w:val="16"/>
              </w:rPr>
              <w:t>8 080</w:t>
            </w:r>
          </w:p>
        </w:tc>
        <w:tc>
          <w:tcPr>
            <w:tcW w:w="0" w:type="auto"/>
            <w:vAlign w:val="center"/>
            <w:hideMark/>
          </w:tcPr>
          <w:p w14:paraId="23EC18A1" w14:textId="77777777" w:rsidR="001840B2" w:rsidRPr="00863C6F" w:rsidRDefault="001840B2" w:rsidP="00C95084">
            <w:pPr>
              <w:pStyle w:val="BodyText"/>
              <w:jc w:val="right"/>
              <w:rPr>
                <w:sz w:val="16"/>
                <w:szCs w:val="16"/>
              </w:rPr>
            </w:pPr>
            <w:r w:rsidRPr="00863C6F">
              <w:rPr>
                <w:sz w:val="16"/>
                <w:szCs w:val="16"/>
              </w:rPr>
              <w:t>14 960</w:t>
            </w:r>
          </w:p>
        </w:tc>
        <w:tc>
          <w:tcPr>
            <w:tcW w:w="0" w:type="auto"/>
            <w:vAlign w:val="center"/>
            <w:hideMark/>
          </w:tcPr>
          <w:p w14:paraId="33799794" w14:textId="77777777" w:rsidR="001840B2" w:rsidRPr="00863C6F" w:rsidRDefault="001840B2" w:rsidP="00C95084">
            <w:pPr>
              <w:pStyle w:val="BodyText"/>
              <w:jc w:val="right"/>
              <w:rPr>
                <w:sz w:val="16"/>
                <w:szCs w:val="16"/>
              </w:rPr>
            </w:pPr>
            <w:r w:rsidRPr="00863C6F">
              <w:rPr>
                <w:sz w:val="16"/>
                <w:szCs w:val="16"/>
              </w:rPr>
              <w:t>23 140</w:t>
            </w:r>
          </w:p>
        </w:tc>
        <w:tc>
          <w:tcPr>
            <w:tcW w:w="0" w:type="auto"/>
            <w:vAlign w:val="center"/>
            <w:hideMark/>
          </w:tcPr>
          <w:p w14:paraId="5AB8E05B" w14:textId="77777777" w:rsidR="001840B2" w:rsidRPr="00863C6F" w:rsidRDefault="001840B2" w:rsidP="00C95084">
            <w:pPr>
              <w:pStyle w:val="BodyText"/>
              <w:jc w:val="right"/>
              <w:rPr>
                <w:sz w:val="16"/>
                <w:szCs w:val="16"/>
              </w:rPr>
            </w:pPr>
            <w:r w:rsidRPr="00863C6F">
              <w:rPr>
                <w:sz w:val="16"/>
                <w:szCs w:val="16"/>
              </w:rPr>
              <w:t>43 310</w:t>
            </w:r>
          </w:p>
        </w:tc>
        <w:tc>
          <w:tcPr>
            <w:tcW w:w="0" w:type="auto"/>
            <w:vAlign w:val="center"/>
            <w:hideMark/>
          </w:tcPr>
          <w:p w14:paraId="0183E9DD" w14:textId="77777777" w:rsidR="001840B2" w:rsidRPr="00863C6F" w:rsidRDefault="001840B2" w:rsidP="00C95084">
            <w:pPr>
              <w:pStyle w:val="BodyText"/>
              <w:jc w:val="right"/>
              <w:rPr>
                <w:sz w:val="16"/>
                <w:szCs w:val="16"/>
              </w:rPr>
            </w:pPr>
            <w:r w:rsidRPr="00863C6F">
              <w:rPr>
                <w:sz w:val="16"/>
                <w:szCs w:val="16"/>
              </w:rPr>
              <w:t>68 370</w:t>
            </w:r>
          </w:p>
        </w:tc>
        <w:tc>
          <w:tcPr>
            <w:tcW w:w="0" w:type="auto"/>
            <w:vAlign w:val="center"/>
            <w:hideMark/>
          </w:tcPr>
          <w:p w14:paraId="3CAF7EDB" w14:textId="77777777" w:rsidR="001840B2" w:rsidRPr="00863C6F" w:rsidRDefault="001840B2" w:rsidP="00C95084">
            <w:pPr>
              <w:pStyle w:val="BodyText"/>
              <w:jc w:val="right"/>
              <w:rPr>
                <w:sz w:val="16"/>
                <w:szCs w:val="16"/>
              </w:rPr>
            </w:pPr>
            <w:r w:rsidRPr="00863C6F">
              <w:rPr>
                <w:sz w:val="16"/>
                <w:szCs w:val="16"/>
              </w:rPr>
              <w:t>98 020</w:t>
            </w:r>
          </w:p>
        </w:tc>
      </w:tr>
      <w:tr w:rsidR="001840B2" w:rsidRPr="00863C6F" w14:paraId="3C485F10" w14:textId="77777777" w:rsidTr="001840B2">
        <w:trPr>
          <w:cantSplit/>
          <w:tblCellSpacing w:w="28" w:type="dxa"/>
          <w:jc w:val="center"/>
        </w:trPr>
        <w:tc>
          <w:tcPr>
            <w:tcW w:w="0" w:type="auto"/>
            <w:vAlign w:val="center"/>
            <w:hideMark/>
          </w:tcPr>
          <w:p w14:paraId="76787AA2" w14:textId="77777777" w:rsidR="001840B2" w:rsidRPr="00863C6F" w:rsidRDefault="001840B2" w:rsidP="001840B2">
            <w:pPr>
              <w:pStyle w:val="BodyText"/>
              <w:rPr>
                <w:b/>
                <w:sz w:val="16"/>
                <w:szCs w:val="16"/>
              </w:rPr>
            </w:pPr>
            <w:r w:rsidRPr="00863C6F">
              <w:rPr>
                <w:b/>
                <w:sz w:val="16"/>
                <w:szCs w:val="16"/>
              </w:rPr>
              <w:t>B763</w:t>
            </w:r>
          </w:p>
        </w:tc>
        <w:tc>
          <w:tcPr>
            <w:tcW w:w="0" w:type="auto"/>
            <w:vAlign w:val="center"/>
            <w:hideMark/>
          </w:tcPr>
          <w:p w14:paraId="07058786" w14:textId="77777777" w:rsidR="001840B2" w:rsidRPr="00863C6F" w:rsidRDefault="001840B2" w:rsidP="00C95084">
            <w:pPr>
              <w:pStyle w:val="BodyText"/>
              <w:jc w:val="right"/>
              <w:rPr>
                <w:sz w:val="16"/>
                <w:szCs w:val="16"/>
              </w:rPr>
            </w:pPr>
            <w:r w:rsidRPr="00863C6F">
              <w:rPr>
                <w:sz w:val="16"/>
                <w:szCs w:val="16"/>
              </w:rPr>
              <w:t>450</w:t>
            </w:r>
          </w:p>
        </w:tc>
        <w:tc>
          <w:tcPr>
            <w:tcW w:w="0" w:type="auto"/>
            <w:vAlign w:val="center"/>
            <w:hideMark/>
          </w:tcPr>
          <w:p w14:paraId="7A2CDE17" w14:textId="77777777" w:rsidR="001840B2" w:rsidRPr="00863C6F" w:rsidRDefault="001840B2" w:rsidP="00C95084">
            <w:pPr>
              <w:pStyle w:val="BodyText"/>
              <w:jc w:val="right"/>
              <w:rPr>
                <w:sz w:val="16"/>
                <w:szCs w:val="16"/>
              </w:rPr>
            </w:pPr>
            <w:r w:rsidRPr="00863C6F">
              <w:rPr>
                <w:sz w:val="16"/>
                <w:szCs w:val="16"/>
              </w:rPr>
              <w:t>1 640</w:t>
            </w:r>
          </w:p>
        </w:tc>
        <w:tc>
          <w:tcPr>
            <w:tcW w:w="0" w:type="auto"/>
            <w:vAlign w:val="center"/>
            <w:hideMark/>
          </w:tcPr>
          <w:p w14:paraId="26512453" w14:textId="77777777" w:rsidR="001840B2" w:rsidRPr="00863C6F" w:rsidRDefault="001840B2" w:rsidP="00C95084">
            <w:pPr>
              <w:pStyle w:val="BodyText"/>
              <w:jc w:val="right"/>
              <w:rPr>
                <w:sz w:val="16"/>
                <w:szCs w:val="16"/>
              </w:rPr>
            </w:pPr>
            <w:r w:rsidRPr="00863C6F">
              <w:rPr>
                <w:sz w:val="16"/>
                <w:szCs w:val="16"/>
              </w:rPr>
              <w:t>4 060</w:t>
            </w:r>
          </w:p>
        </w:tc>
        <w:tc>
          <w:tcPr>
            <w:tcW w:w="0" w:type="auto"/>
            <w:vAlign w:val="center"/>
            <w:hideMark/>
          </w:tcPr>
          <w:p w14:paraId="11EB4352" w14:textId="77777777" w:rsidR="001840B2" w:rsidRPr="00863C6F" w:rsidRDefault="001840B2" w:rsidP="00C95084">
            <w:pPr>
              <w:pStyle w:val="BodyText"/>
              <w:jc w:val="right"/>
              <w:rPr>
                <w:sz w:val="16"/>
                <w:szCs w:val="16"/>
              </w:rPr>
            </w:pPr>
            <w:r w:rsidRPr="00863C6F">
              <w:rPr>
                <w:sz w:val="16"/>
                <w:szCs w:val="16"/>
              </w:rPr>
              <w:t>11 010</w:t>
            </w:r>
          </w:p>
        </w:tc>
        <w:tc>
          <w:tcPr>
            <w:tcW w:w="0" w:type="auto"/>
            <w:vAlign w:val="center"/>
            <w:hideMark/>
          </w:tcPr>
          <w:p w14:paraId="098258FD" w14:textId="77777777" w:rsidR="001840B2" w:rsidRPr="00863C6F" w:rsidRDefault="001840B2" w:rsidP="00C95084">
            <w:pPr>
              <w:pStyle w:val="BodyText"/>
              <w:jc w:val="right"/>
              <w:rPr>
                <w:sz w:val="16"/>
                <w:szCs w:val="16"/>
              </w:rPr>
            </w:pPr>
            <w:r w:rsidRPr="00863C6F">
              <w:rPr>
                <w:sz w:val="16"/>
                <w:szCs w:val="16"/>
              </w:rPr>
              <w:t>20 030</w:t>
            </w:r>
          </w:p>
        </w:tc>
        <w:tc>
          <w:tcPr>
            <w:tcW w:w="0" w:type="auto"/>
            <w:vAlign w:val="center"/>
            <w:hideMark/>
          </w:tcPr>
          <w:p w14:paraId="689C9E3A" w14:textId="77777777" w:rsidR="001840B2" w:rsidRPr="00863C6F" w:rsidRDefault="001840B2" w:rsidP="00C95084">
            <w:pPr>
              <w:pStyle w:val="BodyText"/>
              <w:jc w:val="right"/>
              <w:rPr>
                <w:sz w:val="16"/>
                <w:szCs w:val="16"/>
              </w:rPr>
            </w:pPr>
            <w:r w:rsidRPr="00863C6F">
              <w:rPr>
                <w:sz w:val="16"/>
                <w:szCs w:val="16"/>
              </w:rPr>
              <w:t>30 670</w:t>
            </w:r>
          </w:p>
        </w:tc>
        <w:tc>
          <w:tcPr>
            <w:tcW w:w="0" w:type="auto"/>
            <w:vAlign w:val="center"/>
            <w:hideMark/>
          </w:tcPr>
          <w:p w14:paraId="5B6EF960" w14:textId="77777777" w:rsidR="001840B2" w:rsidRPr="00863C6F" w:rsidRDefault="001840B2" w:rsidP="00C95084">
            <w:pPr>
              <w:pStyle w:val="BodyText"/>
              <w:jc w:val="right"/>
              <w:rPr>
                <w:sz w:val="16"/>
                <w:szCs w:val="16"/>
              </w:rPr>
            </w:pPr>
            <w:r w:rsidRPr="00863C6F">
              <w:rPr>
                <w:sz w:val="16"/>
                <w:szCs w:val="16"/>
              </w:rPr>
              <w:t>56 670</w:t>
            </w:r>
          </w:p>
        </w:tc>
        <w:tc>
          <w:tcPr>
            <w:tcW w:w="0" w:type="auto"/>
            <w:vAlign w:val="center"/>
            <w:hideMark/>
          </w:tcPr>
          <w:p w14:paraId="4B61BDB4" w14:textId="77777777" w:rsidR="001840B2" w:rsidRPr="00863C6F" w:rsidRDefault="001840B2" w:rsidP="00C95084">
            <w:pPr>
              <w:pStyle w:val="BodyText"/>
              <w:jc w:val="right"/>
              <w:rPr>
                <w:sz w:val="16"/>
                <w:szCs w:val="16"/>
              </w:rPr>
            </w:pPr>
            <w:r w:rsidRPr="00863C6F">
              <w:rPr>
                <w:sz w:val="16"/>
                <w:szCs w:val="16"/>
              </w:rPr>
              <w:t>88 720</w:t>
            </w:r>
          </w:p>
        </w:tc>
        <w:tc>
          <w:tcPr>
            <w:tcW w:w="0" w:type="auto"/>
            <w:vAlign w:val="center"/>
            <w:hideMark/>
          </w:tcPr>
          <w:p w14:paraId="7FB77675" w14:textId="77777777" w:rsidR="001840B2" w:rsidRPr="00863C6F" w:rsidRDefault="001840B2" w:rsidP="00C95084">
            <w:pPr>
              <w:pStyle w:val="BodyText"/>
              <w:jc w:val="right"/>
              <w:rPr>
                <w:sz w:val="16"/>
                <w:szCs w:val="16"/>
              </w:rPr>
            </w:pPr>
            <w:r w:rsidRPr="00863C6F">
              <w:rPr>
                <w:sz w:val="16"/>
                <w:szCs w:val="16"/>
              </w:rPr>
              <w:t>126 470</w:t>
            </w:r>
          </w:p>
        </w:tc>
      </w:tr>
      <w:tr w:rsidR="001840B2" w:rsidRPr="00863C6F" w14:paraId="340BF49D" w14:textId="77777777" w:rsidTr="001840B2">
        <w:trPr>
          <w:cantSplit/>
          <w:tblCellSpacing w:w="28" w:type="dxa"/>
          <w:jc w:val="center"/>
        </w:trPr>
        <w:tc>
          <w:tcPr>
            <w:tcW w:w="0" w:type="auto"/>
            <w:vAlign w:val="center"/>
            <w:hideMark/>
          </w:tcPr>
          <w:p w14:paraId="3F73CCB1" w14:textId="77777777" w:rsidR="001840B2" w:rsidRPr="00863C6F" w:rsidRDefault="001840B2" w:rsidP="001840B2">
            <w:pPr>
              <w:pStyle w:val="BodyText"/>
              <w:rPr>
                <w:b/>
                <w:sz w:val="16"/>
                <w:szCs w:val="16"/>
              </w:rPr>
            </w:pPr>
            <w:r w:rsidRPr="00863C6F">
              <w:rPr>
                <w:b/>
                <w:sz w:val="16"/>
                <w:szCs w:val="16"/>
              </w:rPr>
              <w:t>B744</w:t>
            </w:r>
          </w:p>
        </w:tc>
        <w:tc>
          <w:tcPr>
            <w:tcW w:w="0" w:type="auto"/>
            <w:vAlign w:val="center"/>
            <w:hideMark/>
          </w:tcPr>
          <w:p w14:paraId="58808102" w14:textId="77777777" w:rsidR="001840B2" w:rsidRPr="00863C6F" w:rsidRDefault="001840B2" w:rsidP="00C95084">
            <w:pPr>
              <w:pStyle w:val="BodyText"/>
              <w:jc w:val="right"/>
              <w:rPr>
                <w:sz w:val="16"/>
                <w:szCs w:val="16"/>
              </w:rPr>
            </w:pPr>
            <w:r w:rsidRPr="00863C6F">
              <w:rPr>
                <w:sz w:val="16"/>
                <w:szCs w:val="16"/>
              </w:rPr>
              <w:t>670</w:t>
            </w:r>
          </w:p>
        </w:tc>
        <w:tc>
          <w:tcPr>
            <w:tcW w:w="0" w:type="auto"/>
            <w:vAlign w:val="center"/>
            <w:hideMark/>
          </w:tcPr>
          <w:p w14:paraId="54E21A58" w14:textId="77777777" w:rsidR="001840B2" w:rsidRPr="00863C6F" w:rsidRDefault="001840B2" w:rsidP="00C95084">
            <w:pPr>
              <w:pStyle w:val="BodyText"/>
              <w:jc w:val="right"/>
              <w:rPr>
                <w:sz w:val="16"/>
                <w:szCs w:val="16"/>
              </w:rPr>
            </w:pPr>
            <w:r w:rsidRPr="00863C6F">
              <w:rPr>
                <w:sz w:val="16"/>
                <w:szCs w:val="16"/>
              </w:rPr>
              <w:t>2 470</w:t>
            </w:r>
          </w:p>
        </w:tc>
        <w:tc>
          <w:tcPr>
            <w:tcW w:w="0" w:type="auto"/>
            <w:vAlign w:val="center"/>
            <w:hideMark/>
          </w:tcPr>
          <w:p w14:paraId="01197C09" w14:textId="77777777" w:rsidR="001840B2" w:rsidRPr="00863C6F" w:rsidRDefault="001840B2" w:rsidP="00C95084">
            <w:pPr>
              <w:pStyle w:val="BodyText"/>
              <w:jc w:val="right"/>
              <w:rPr>
                <w:sz w:val="16"/>
                <w:szCs w:val="16"/>
              </w:rPr>
            </w:pPr>
            <w:r w:rsidRPr="00863C6F">
              <w:rPr>
                <w:sz w:val="16"/>
                <w:szCs w:val="16"/>
              </w:rPr>
              <w:t>6 200</w:t>
            </w:r>
          </w:p>
        </w:tc>
        <w:tc>
          <w:tcPr>
            <w:tcW w:w="0" w:type="auto"/>
            <w:vAlign w:val="center"/>
            <w:hideMark/>
          </w:tcPr>
          <w:p w14:paraId="49B8257C" w14:textId="77777777" w:rsidR="001840B2" w:rsidRPr="00863C6F" w:rsidRDefault="001840B2" w:rsidP="00C95084">
            <w:pPr>
              <w:pStyle w:val="BodyText"/>
              <w:jc w:val="right"/>
              <w:rPr>
                <w:sz w:val="16"/>
                <w:szCs w:val="16"/>
              </w:rPr>
            </w:pPr>
            <w:r w:rsidRPr="00863C6F">
              <w:rPr>
                <w:sz w:val="16"/>
                <w:szCs w:val="16"/>
              </w:rPr>
              <w:t>17 070</w:t>
            </w:r>
          </w:p>
        </w:tc>
        <w:tc>
          <w:tcPr>
            <w:tcW w:w="0" w:type="auto"/>
            <w:vAlign w:val="center"/>
            <w:hideMark/>
          </w:tcPr>
          <w:p w14:paraId="3882D313" w14:textId="77777777" w:rsidR="001840B2" w:rsidRPr="00863C6F" w:rsidRDefault="001840B2" w:rsidP="00C95084">
            <w:pPr>
              <w:pStyle w:val="BodyText"/>
              <w:jc w:val="right"/>
              <w:rPr>
                <w:sz w:val="16"/>
                <w:szCs w:val="16"/>
              </w:rPr>
            </w:pPr>
            <w:r w:rsidRPr="00863C6F">
              <w:rPr>
                <w:sz w:val="16"/>
                <w:szCs w:val="16"/>
              </w:rPr>
              <w:t>31 280</w:t>
            </w:r>
          </w:p>
        </w:tc>
        <w:tc>
          <w:tcPr>
            <w:tcW w:w="0" w:type="auto"/>
            <w:vAlign w:val="center"/>
            <w:hideMark/>
          </w:tcPr>
          <w:p w14:paraId="0DE85AB8" w14:textId="77777777" w:rsidR="001840B2" w:rsidRPr="00863C6F" w:rsidRDefault="001840B2" w:rsidP="00C95084">
            <w:pPr>
              <w:pStyle w:val="BodyText"/>
              <w:jc w:val="right"/>
              <w:rPr>
                <w:sz w:val="16"/>
                <w:szCs w:val="16"/>
              </w:rPr>
            </w:pPr>
            <w:r w:rsidRPr="00863C6F">
              <w:rPr>
                <w:sz w:val="16"/>
                <w:szCs w:val="16"/>
              </w:rPr>
              <w:t>48 090</w:t>
            </w:r>
          </w:p>
        </w:tc>
        <w:tc>
          <w:tcPr>
            <w:tcW w:w="0" w:type="auto"/>
            <w:vAlign w:val="center"/>
            <w:hideMark/>
          </w:tcPr>
          <w:p w14:paraId="25ECFE04" w14:textId="77777777" w:rsidR="001840B2" w:rsidRPr="00863C6F" w:rsidRDefault="001840B2" w:rsidP="00C95084">
            <w:pPr>
              <w:pStyle w:val="BodyText"/>
              <w:jc w:val="right"/>
              <w:rPr>
                <w:sz w:val="16"/>
                <w:szCs w:val="16"/>
              </w:rPr>
            </w:pPr>
            <w:r w:rsidRPr="00863C6F">
              <w:rPr>
                <w:sz w:val="16"/>
                <w:szCs w:val="16"/>
              </w:rPr>
              <w:t>89 340</w:t>
            </w:r>
          </w:p>
        </w:tc>
        <w:tc>
          <w:tcPr>
            <w:tcW w:w="0" w:type="auto"/>
            <w:vAlign w:val="center"/>
            <w:hideMark/>
          </w:tcPr>
          <w:p w14:paraId="0FD9A9A3" w14:textId="77777777" w:rsidR="001840B2" w:rsidRPr="00863C6F" w:rsidRDefault="001840B2" w:rsidP="00C95084">
            <w:pPr>
              <w:pStyle w:val="BodyText"/>
              <w:jc w:val="right"/>
              <w:rPr>
                <w:sz w:val="16"/>
                <w:szCs w:val="16"/>
              </w:rPr>
            </w:pPr>
            <w:r w:rsidRPr="00863C6F">
              <w:rPr>
                <w:sz w:val="16"/>
                <w:szCs w:val="16"/>
              </w:rPr>
              <w:t>140 350</w:t>
            </w:r>
          </w:p>
        </w:tc>
        <w:tc>
          <w:tcPr>
            <w:tcW w:w="0" w:type="auto"/>
            <w:vAlign w:val="center"/>
            <w:hideMark/>
          </w:tcPr>
          <w:p w14:paraId="2C4D7EF3" w14:textId="77777777" w:rsidR="001840B2" w:rsidRPr="00863C6F" w:rsidRDefault="001840B2" w:rsidP="00C95084">
            <w:pPr>
              <w:pStyle w:val="BodyText"/>
              <w:jc w:val="right"/>
              <w:rPr>
                <w:sz w:val="16"/>
                <w:szCs w:val="16"/>
              </w:rPr>
            </w:pPr>
            <w:r w:rsidRPr="00863C6F">
              <w:rPr>
                <w:sz w:val="16"/>
                <w:szCs w:val="16"/>
              </w:rPr>
              <w:t>200 580</w:t>
            </w:r>
          </w:p>
        </w:tc>
      </w:tr>
      <w:tr w:rsidR="001840B2" w:rsidRPr="00863C6F" w14:paraId="09CCB9A2" w14:textId="77777777" w:rsidTr="001840B2">
        <w:trPr>
          <w:cantSplit/>
          <w:tblCellSpacing w:w="28" w:type="dxa"/>
          <w:jc w:val="center"/>
        </w:trPr>
        <w:tc>
          <w:tcPr>
            <w:tcW w:w="0" w:type="auto"/>
            <w:vAlign w:val="center"/>
            <w:hideMark/>
          </w:tcPr>
          <w:p w14:paraId="49B3F7B0" w14:textId="77777777" w:rsidR="001840B2" w:rsidRPr="00863C6F" w:rsidRDefault="001840B2" w:rsidP="001840B2">
            <w:pPr>
              <w:pStyle w:val="BodyText"/>
              <w:rPr>
                <w:b/>
                <w:sz w:val="16"/>
                <w:szCs w:val="16"/>
              </w:rPr>
            </w:pPr>
            <w:r w:rsidRPr="00863C6F">
              <w:rPr>
                <w:b/>
                <w:sz w:val="16"/>
                <w:szCs w:val="16"/>
              </w:rPr>
              <w:t>A319</w:t>
            </w:r>
          </w:p>
        </w:tc>
        <w:tc>
          <w:tcPr>
            <w:tcW w:w="0" w:type="auto"/>
            <w:vAlign w:val="center"/>
            <w:hideMark/>
          </w:tcPr>
          <w:p w14:paraId="1831EDD0" w14:textId="77777777" w:rsidR="001840B2" w:rsidRPr="00863C6F" w:rsidRDefault="001840B2" w:rsidP="00C95084">
            <w:pPr>
              <w:pStyle w:val="BodyText"/>
              <w:jc w:val="right"/>
              <w:rPr>
                <w:sz w:val="16"/>
                <w:szCs w:val="16"/>
              </w:rPr>
            </w:pPr>
            <w:r w:rsidRPr="00863C6F">
              <w:rPr>
                <w:sz w:val="16"/>
                <w:szCs w:val="16"/>
              </w:rPr>
              <w:t>230</w:t>
            </w:r>
          </w:p>
        </w:tc>
        <w:tc>
          <w:tcPr>
            <w:tcW w:w="0" w:type="auto"/>
            <w:vAlign w:val="center"/>
            <w:hideMark/>
          </w:tcPr>
          <w:p w14:paraId="4E7CF3FE" w14:textId="77777777" w:rsidR="001840B2" w:rsidRPr="00863C6F" w:rsidRDefault="001840B2" w:rsidP="00C95084">
            <w:pPr>
              <w:pStyle w:val="BodyText"/>
              <w:jc w:val="right"/>
              <w:rPr>
                <w:sz w:val="16"/>
                <w:szCs w:val="16"/>
              </w:rPr>
            </w:pPr>
            <w:r w:rsidRPr="00863C6F">
              <w:rPr>
                <w:sz w:val="16"/>
                <w:szCs w:val="16"/>
              </w:rPr>
              <w:t>850</w:t>
            </w:r>
          </w:p>
        </w:tc>
        <w:tc>
          <w:tcPr>
            <w:tcW w:w="0" w:type="auto"/>
            <w:vAlign w:val="center"/>
            <w:hideMark/>
          </w:tcPr>
          <w:p w14:paraId="2AA9304A" w14:textId="77777777" w:rsidR="001840B2" w:rsidRPr="00863C6F" w:rsidRDefault="001840B2" w:rsidP="00C95084">
            <w:pPr>
              <w:pStyle w:val="BodyText"/>
              <w:jc w:val="right"/>
              <w:rPr>
                <w:sz w:val="16"/>
                <w:szCs w:val="16"/>
              </w:rPr>
            </w:pPr>
            <w:r w:rsidRPr="00863C6F">
              <w:rPr>
                <w:sz w:val="16"/>
                <w:szCs w:val="16"/>
              </w:rPr>
              <w:t>2 140</w:t>
            </w:r>
          </w:p>
        </w:tc>
        <w:tc>
          <w:tcPr>
            <w:tcW w:w="0" w:type="auto"/>
            <w:vAlign w:val="center"/>
            <w:hideMark/>
          </w:tcPr>
          <w:p w14:paraId="37AE58A1" w14:textId="77777777" w:rsidR="001840B2" w:rsidRPr="00863C6F" w:rsidRDefault="001840B2" w:rsidP="00C95084">
            <w:pPr>
              <w:pStyle w:val="BodyText"/>
              <w:jc w:val="right"/>
              <w:rPr>
                <w:sz w:val="16"/>
                <w:szCs w:val="16"/>
              </w:rPr>
            </w:pPr>
            <w:r w:rsidRPr="00863C6F">
              <w:rPr>
                <w:sz w:val="16"/>
                <w:szCs w:val="16"/>
              </w:rPr>
              <w:t>5 850</w:t>
            </w:r>
          </w:p>
        </w:tc>
        <w:tc>
          <w:tcPr>
            <w:tcW w:w="0" w:type="auto"/>
            <w:vAlign w:val="center"/>
            <w:hideMark/>
          </w:tcPr>
          <w:p w14:paraId="368AF8D9" w14:textId="77777777" w:rsidR="001840B2" w:rsidRPr="00863C6F" w:rsidRDefault="001840B2" w:rsidP="00C95084">
            <w:pPr>
              <w:pStyle w:val="BodyText"/>
              <w:jc w:val="right"/>
              <w:rPr>
                <w:sz w:val="16"/>
                <w:szCs w:val="16"/>
              </w:rPr>
            </w:pPr>
            <w:r w:rsidRPr="00863C6F">
              <w:rPr>
                <w:sz w:val="16"/>
                <w:szCs w:val="16"/>
              </w:rPr>
              <w:t>10 700</w:t>
            </w:r>
          </w:p>
        </w:tc>
        <w:tc>
          <w:tcPr>
            <w:tcW w:w="0" w:type="auto"/>
            <w:vAlign w:val="center"/>
            <w:hideMark/>
          </w:tcPr>
          <w:p w14:paraId="0C7966F1" w14:textId="77777777" w:rsidR="001840B2" w:rsidRPr="00863C6F" w:rsidRDefault="001840B2" w:rsidP="00C95084">
            <w:pPr>
              <w:pStyle w:val="BodyText"/>
              <w:jc w:val="right"/>
              <w:rPr>
                <w:sz w:val="16"/>
                <w:szCs w:val="16"/>
              </w:rPr>
            </w:pPr>
            <w:r w:rsidRPr="00863C6F">
              <w:rPr>
                <w:sz w:val="16"/>
                <w:szCs w:val="16"/>
              </w:rPr>
              <w:t>16 420</w:t>
            </w:r>
          </w:p>
        </w:tc>
        <w:tc>
          <w:tcPr>
            <w:tcW w:w="0" w:type="auto"/>
            <w:vAlign w:val="center"/>
            <w:hideMark/>
          </w:tcPr>
          <w:p w14:paraId="286ED151" w14:textId="77777777" w:rsidR="001840B2" w:rsidRPr="00863C6F" w:rsidRDefault="001840B2" w:rsidP="00C95084">
            <w:pPr>
              <w:pStyle w:val="BodyText"/>
              <w:jc w:val="right"/>
              <w:rPr>
                <w:sz w:val="16"/>
                <w:szCs w:val="16"/>
              </w:rPr>
            </w:pPr>
            <w:r w:rsidRPr="00863C6F">
              <w:rPr>
                <w:sz w:val="16"/>
                <w:szCs w:val="16"/>
              </w:rPr>
              <w:t>30 450</w:t>
            </w:r>
          </w:p>
        </w:tc>
        <w:tc>
          <w:tcPr>
            <w:tcW w:w="0" w:type="auto"/>
            <w:vAlign w:val="center"/>
            <w:hideMark/>
          </w:tcPr>
          <w:p w14:paraId="3E60D8E2" w14:textId="77777777" w:rsidR="001840B2" w:rsidRPr="00863C6F" w:rsidRDefault="001840B2" w:rsidP="00C95084">
            <w:pPr>
              <w:pStyle w:val="BodyText"/>
              <w:jc w:val="right"/>
              <w:rPr>
                <w:sz w:val="16"/>
                <w:szCs w:val="16"/>
              </w:rPr>
            </w:pPr>
            <w:r w:rsidRPr="00863C6F">
              <w:rPr>
                <w:sz w:val="16"/>
                <w:szCs w:val="16"/>
              </w:rPr>
              <w:t>47 790</w:t>
            </w:r>
          </w:p>
        </w:tc>
        <w:tc>
          <w:tcPr>
            <w:tcW w:w="0" w:type="auto"/>
            <w:vAlign w:val="center"/>
            <w:hideMark/>
          </w:tcPr>
          <w:p w14:paraId="246D2261" w14:textId="77777777" w:rsidR="001840B2" w:rsidRPr="00863C6F" w:rsidRDefault="001840B2" w:rsidP="00C95084">
            <w:pPr>
              <w:pStyle w:val="BodyText"/>
              <w:jc w:val="right"/>
              <w:rPr>
                <w:sz w:val="16"/>
                <w:szCs w:val="16"/>
              </w:rPr>
            </w:pPr>
            <w:r w:rsidRPr="00863C6F">
              <w:rPr>
                <w:sz w:val="16"/>
                <w:szCs w:val="16"/>
              </w:rPr>
              <w:t>68 240</w:t>
            </w:r>
          </w:p>
        </w:tc>
      </w:tr>
      <w:tr w:rsidR="001840B2" w:rsidRPr="00863C6F" w14:paraId="106146BA" w14:textId="77777777" w:rsidTr="001840B2">
        <w:trPr>
          <w:cantSplit/>
          <w:tblCellSpacing w:w="28" w:type="dxa"/>
          <w:jc w:val="center"/>
        </w:trPr>
        <w:tc>
          <w:tcPr>
            <w:tcW w:w="0" w:type="auto"/>
            <w:vAlign w:val="center"/>
            <w:hideMark/>
          </w:tcPr>
          <w:p w14:paraId="0DFA3FE4" w14:textId="77777777" w:rsidR="001840B2" w:rsidRPr="00863C6F" w:rsidRDefault="001840B2" w:rsidP="001840B2">
            <w:pPr>
              <w:pStyle w:val="BodyText"/>
              <w:rPr>
                <w:b/>
                <w:sz w:val="16"/>
                <w:szCs w:val="16"/>
              </w:rPr>
            </w:pPr>
            <w:r w:rsidRPr="00863C6F">
              <w:rPr>
                <w:b/>
                <w:sz w:val="16"/>
                <w:szCs w:val="16"/>
              </w:rPr>
              <w:t>A320</w:t>
            </w:r>
          </w:p>
        </w:tc>
        <w:tc>
          <w:tcPr>
            <w:tcW w:w="0" w:type="auto"/>
            <w:vAlign w:val="center"/>
            <w:hideMark/>
          </w:tcPr>
          <w:p w14:paraId="5471BE9B" w14:textId="77777777" w:rsidR="001840B2" w:rsidRPr="00863C6F" w:rsidRDefault="001840B2" w:rsidP="00C95084">
            <w:pPr>
              <w:pStyle w:val="BodyText"/>
              <w:jc w:val="right"/>
              <w:rPr>
                <w:sz w:val="16"/>
                <w:szCs w:val="16"/>
              </w:rPr>
            </w:pPr>
            <w:r w:rsidRPr="00863C6F">
              <w:rPr>
                <w:sz w:val="16"/>
                <w:szCs w:val="16"/>
              </w:rPr>
              <w:t>260</w:t>
            </w:r>
          </w:p>
        </w:tc>
        <w:tc>
          <w:tcPr>
            <w:tcW w:w="0" w:type="auto"/>
            <w:vAlign w:val="center"/>
            <w:hideMark/>
          </w:tcPr>
          <w:p w14:paraId="2AAA23AA" w14:textId="77777777" w:rsidR="001840B2" w:rsidRPr="00863C6F" w:rsidRDefault="001840B2" w:rsidP="00C95084">
            <w:pPr>
              <w:pStyle w:val="BodyText"/>
              <w:jc w:val="right"/>
              <w:rPr>
                <w:sz w:val="16"/>
                <w:szCs w:val="16"/>
              </w:rPr>
            </w:pPr>
            <w:r w:rsidRPr="00863C6F">
              <w:rPr>
                <w:sz w:val="16"/>
                <w:szCs w:val="16"/>
              </w:rPr>
              <w:t>950</w:t>
            </w:r>
          </w:p>
        </w:tc>
        <w:tc>
          <w:tcPr>
            <w:tcW w:w="0" w:type="auto"/>
            <w:vAlign w:val="center"/>
            <w:hideMark/>
          </w:tcPr>
          <w:p w14:paraId="5C27050D" w14:textId="77777777" w:rsidR="001840B2" w:rsidRPr="00863C6F" w:rsidRDefault="001840B2" w:rsidP="00C95084">
            <w:pPr>
              <w:pStyle w:val="BodyText"/>
              <w:jc w:val="right"/>
              <w:rPr>
                <w:sz w:val="16"/>
                <w:szCs w:val="16"/>
              </w:rPr>
            </w:pPr>
            <w:r w:rsidRPr="00863C6F">
              <w:rPr>
                <w:sz w:val="16"/>
                <w:szCs w:val="16"/>
              </w:rPr>
              <w:t>2 390</w:t>
            </w:r>
          </w:p>
        </w:tc>
        <w:tc>
          <w:tcPr>
            <w:tcW w:w="0" w:type="auto"/>
            <w:vAlign w:val="center"/>
            <w:hideMark/>
          </w:tcPr>
          <w:p w14:paraId="5FF9AAD3" w14:textId="77777777" w:rsidR="001840B2" w:rsidRPr="00863C6F" w:rsidRDefault="001840B2" w:rsidP="00C95084">
            <w:pPr>
              <w:pStyle w:val="BodyText"/>
              <w:jc w:val="right"/>
              <w:rPr>
                <w:sz w:val="16"/>
                <w:szCs w:val="16"/>
              </w:rPr>
            </w:pPr>
            <w:r w:rsidRPr="00863C6F">
              <w:rPr>
                <w:sz w:val="16"/>
                <w:szCs w:val="16"/>
              </w:rPr>
              <w:t>6 610</w:t>
            </w:r>
          </w:p>
        </w:tc>
        <w:tc>
          <w:tcPr>
            <w:tcW w:w="0" w:type="auto"/>
            <w:vAlign w:val="center"/>
            <w:hideMark/>
          </w:tcPr>
          <w:p w14:paraId="081B3819" w14:textId="77777777" w:rsidR="001840B2" w:rsidRPr="00863C6F" w:rsidRDefault="001840B2" w:rsidP="00C95084">
            <w:pPr>
              <w:pStyle w:val="BodyText"/>
              <w:jc w:val="right"/>
              <w:rPr>
                <w:sz w:val="16"/>
                <w:szCs w:val="16"/>
              </w:rPr>
            </w:pPr>
            <w:r w:rsidRPr="00863C6F">
              <w:rPr>
                <w:sz w:val="16"/>
                <w:szCs w:val="16"/>
              </w:rPr>
              <w:t>12 120</w:t>
            </w:r>
          </w:p>
        </w:tc>
        <w:tc>
          <w:tcPr>
            <w:tcW w:w="0" w:type="auto"/>
            <w:vAlign w:val="center"/>
            <w:hideMark/>
          </w:tcPr>
          <w:p w14:paraId="1743C996" w14:textId="77777777" w:rsidR="001840B2" w:rsidRPr="00863C6F" w:rsidRDefault="001840B2" w:rsidP="00C95084">
            <w:pPr>
              <w:pStyle w:val="BodyText"/>
              <w:jc w:val="right"/>
              <w:rPr>
                <w:sz w:val="16"/>
                <w:szCs w:val="16"/>
              </w:rPr>
            </w:pPr>
            <w:r w:rsidRPr="00863C6F">
              <w:rPr>
                <w:sz w:val="16"/>
                <w:szCs w:val="16"/>
              </w:rPr>
              <w:t>18 640</w:t>
            </w:r>
          </w:p>
        </w:tc>
        <w:tc>
          <w:tcPr>
            <w:tcW w:w="0" w:type="auto"/>
            <w:vAlign w:val="center"/>
            <w:hideMark/>
          </w:tcPr>
          <w:p w14:paraId="1E99434E" w14:textId="77777777" w:rsidR="001840B2" w:rsidRPr="00863C6F" w:rsidRDefault="001840B2" w:rsidP="00C95084">
            <w:pPr>
              <w:pStyle w:val="BodyText"/>
              <w:jc w:val="right"/>
              <w:rPr>
                <w:sz w:val="16"/>
                <w:szCs w:val="16"/>
              </w:rPr>
            </w:pPr>
            <w:r w:rsidRPr="00863C6F">
              <w:rPr>
                <w:sz w:val="16"/>
                <w:szCs w:val="16"/>
              </w:rPr>
              <w:t>34 660</w:t>
            </w:r>
          </w:p>
        </w:tc>
        <w:tc>
          <w:tcPr>
            <w:tcW w:w="0" w:type="auto"/>
            <w:vAlign w:val="center"/>
            <w:hideMark/>
          </w:tcPr>
          <w:p w14:paraId="78B7C992" w14:textId="77777777" w:rsidR="001840B2" w:rsidRPr="00863C6F" w:rsidRDefault="001840B2" w:rsidP="00C95084">
            <w:pPr>
              <w:pStyle w:val="BodyText"/>
              <w:jc w:val="right"/>
              <w:rPr>
                <w:sz w:val="16"/>
                <w:szCs w:val="16"/>
              </w:rPr>
            </w:pPr>
            <w:r w:rsidRPr="00863C6F">
              <w:rPr>
                <w:sz w:val="16"/>
                <w:szCs w:val="16"/>
              </w:rPr>
              <w:t>54 480</w:t>
            </w:r>
          </w:p>
        </w:tc>
        <w:tc>
          <w:tcPr>
            <w:tcW w:w="0" w:type="auto"/>
            <w:vAlign w:val="center"/>
            <w:hideMark/>
          </w:tcPr>
          <w:p w14:paraId="3DBCD5C2" w14:textId="77777777" w:rsidR="001840B2" w:rsidRPr="00863C6F" w:rsidRDefault="001840B2" w:rsidP="00C95084">
            <w:pPr>
              <w:pStyle w:val="BodyText"/>
              <w:jc w:val="right"/>
              <w:rPr>
                <w:sz w:val="16"/>
                <w:szCs w:val="16"/>
              </w:rPr>
            </w:pPr>
            <w:r w:rsidRPr="00863C6F">
              <w:rPr>
                <w:sz w:val="16"/>
                <w:szCs w:val="16"/>
              </w:rPr>
              <w:t>77 880</w:t>
            </w:r>
          </w:p>
        </w:tc>
      </w:tr>
      <w:tr w:rsidR="001840B2" w:rsidRPr="00863C6F" w14:paraId="35FAC4E2" w14:textId="77777777" w:rsidTr="001840B2">
        <w:trPr>
          <w:cantSplit/>
          <w:tblCellSpacing w:w="28" w:type="dxa"/>
          <w:jc w:val="center"/>
        </w:trPr>
        <w:tc>
          <w:tcPr>
            <w:tcW w:w="0" w:type="auto"/>
            <w:vAlign w:val="center"/>
            <w:hideMark/>
          </w:tcPr>
          <w:p w14:paraId="7EE2F97A" w14:textId="77777777" w:rsidR="001840B2" w:rsidRPr="00863C6F" w:rsidRDefault="001840B2" w:rsidP="001840B2">
            <w:pPr>
              <w:pStyle w:val="BodyText"/>
              <w:rPr>
                <w:b/>
                <w:sz w:val="16"/>
                <w:szCs w:val="16"/>
              </w:rPr>
            </w:pPr>
            <w:r w:rsidRPr="00863C6F">
              <w:rPr>
                <w:b/>
                <w:sz w:val="16"/>
                <w:szCs w:val="16"/>
              </w:rPr>
              <w:t>A321</w:t>
            </w:r>
          </w:p>
        </w:tc>
        <w:tc>
          <w:tcPr>
            <w:tcW w:w="0" w:type="auto"/>
            <w:vAlign w:val="center"/>
            <w:hideMark/>
          </w:tcPr>
          <w:p w14:paraId="6489A817" w14:textId="77777777" w:rsidR="001840B2" w:rsidRPr="00863C6F" w:rsidRDefault="001840B2" w:rsidP="00C95084">
            <w:pPr>
              <w:pStyle w:val="BodyText"/>
              <w:jc w:val="right"/>
              <w:rPr>
                <w:sz w:val="16"/>
                <w:szCs w:val="16"/>
              </w:rPr>
            </w:pPr>
            <w:r w:rsidRPr="00863C6F">
              <w:rPr>
                <w:sz w:val="16"/>
                <w:szCs w:val="16"/>
              </w:rPr>
              <w:t>280</w:t>
            </w:r>
          </w:p>
        </w:tc>
        <w:tc>
          <w:tcPr>
            <w:tcW w:w="0" w:type="auto"/>
            <w:vAlign w:val="center"/>
            <w:hideMark/>
          </w:tcPr>
          <w:p w14:paraId="1002746B" w14:textId="77777777" w:rsidR="001840B2" w:rsidRPr="00863C6F" w:rsidRDefault="001840B2" w:rsidP="00C95084">
            <w:pPr>
              <w:pStyle w:val="BodyText"/>
              <w:jc w:val="right"/>
              <w:rPr>
                <w:sz w:val="16"/>
                <w:szCs w:val="16"/>
              </w:rPr>
            </w:pPr>
            <w:r w:rsidRPr="00863C6F">
              <w:rPr>
                <w:sz w:val="16"/>
                <w:szCs w:val="16"/>
              </w:rPr>
              <w:t>1 070</w:t>
            </w:r>
          </w:p>
        </w:tc>
        <w:tc>
          <w:tcPr>
            <w:tcW w:w="0" w:type="auto"/>
            <w:vAlign w:val="center"/>
            <w:hideMark/>
          </w:tcPr>
          <w:p w14:paraId="4938DC3A" w14:textId="77777777" w:rsidR="001840B2" w:rsidRPr="00863C6F" w:rsidRDefault="001840B2" w:rsidP="00C95084">
            <w:pPr>
              <w:pStyle w:val="BodyText"/>
              <w:jc w:val="right"/>
              <w:rPr>
                <w:sz w:val="16"/>
                <w:szCs w:val="16"/>
              </w:rPr>
            </w:pPr>
            <w:r w:rsidRPr="00863C6F">
              <w:rPr>
                <w:sz w:val="16"/>
                <w:szCs w:val="16"/>
              </w:rPr>
              <w:t>2 730</w:t>
            </w:r>
          </w:p>
        </w:tc>
        <w:tc>
          <w:tcPr>
            <w:tcW w:w="0" w:type="auto"/>
            <w:vAlign w:val="center"/>
            <w:hideMark/>
          </w:tcPr>
          <w:p w14:paraId="25656F1E" w14:textId="77777777" w:rsidR="001840B2" w:rsidRPr="00863C6F" w:rsidRDefault="001840B2" w:rsidP="00C95084">
            <w:pPr>
              <w:pStyle w:val="BodyText"/>
              <w:jc w:val="right"/>
              <w:rPr>
                <w:sz w:val="16"/>
                <w:szCs w:val="16"/>
              </w:rPr>
            </w:pPr>
            <w:r w:rsidRPr="00863C6F">
              <w:rPr>
                <w:sz w:val="16"/>
                <w:szCs w:val="16"/>
              </w:rPr>
              <w:t>7 670</w:t>
            </w:r>
          </w:p>
        </w:tc>
        <w:tc>
          <w:tcPr>
            <w:tcW w:w="0" w:type="auto"/>
            <w:vAlign w:val="center"/>
            <w:hideMark/>
          </w:tcPr>
          <w:p w14:paraId="3F64A7C4" w14:textId="77777777" w:rsidR="001840B2" w:rsidRPr="00863C6F" w:rsidRDefault="001840B2" w:rsidP="00C95084">
            <w:pPr>
              <w:pStyle w:val="BodyText"/>
              <w:jc w:val="right"/>
              <w:rPr>
                <w:sz w:val="16"/>
                <w:szCs w:val="16"/>
              </w:rPr>
            </w:pPr>
            <w:r w:rsidRPr="00863C6F">
              <w:rPr>
                <w:sz w:val="16"/>
                <w:szCs w:val="16"/>
              </w:rPr>
              <w:t>14 190</w:t>
            </w:r>
          </w:p>
        </w:tc>
        <w:tc>
          <w:tcPr>
            <w:tcW w:w="0" w:type="auto"/>
            <w:vAlign w:val="center"/>
            <w:hideMark/>
          </w:tcPr>
          <w:p w14:paraId="1384EA30" w14:textId="77777777" w:rsidR="001840B2" w:rsidRPr="00863C6F" w:rsidRDefault="001840B2" w:rsidP="00C95084">
            <w:pPr>
              <w:pStyle w:val="BodyText"/>
              <w:jc w:val="right"/>
              <w:rPr>
                <w:sz w:val="16"/>
                <w:szCs w:val="16"/>
              </w:rPr>
            </w:pPr>
            <w:r w:rsidRPr="00863C6F">
              <w:rPr>
                <w:sz w:val="16"/>
                <w:szCs w:val="16"/>
              </w:rPr>
              <w:t>21 940</w:t>
            </w:r>
          </w:p>
        </w:tc>
        <w:tc>
          <w:tcPr>
            <w:tcW w:w="0" w:type="auto"/>
            <w:vAlign w:val="center"/>
            <w:hideMark/>
          </w:tcPr>
          <w:p w14:paraId="6D190110" w14:textId="77777777" w:rsidR="001840B2" w:rsidRPr="00863C6F" w:rsidRDefault="001840B2" w:rsidP="00C95084">
            <w:pPr>
              <w:pStyle w:val="BodyText"/>
              <w:jc w:val="right"/>
              <w:rPr>
                <w:sz w:val="16"/>
                <w:szCs w:val="16"/>
              </w:rPr>
            </w:pPr>
            <w:r w:rsidRPr="00863C6F">
              <w:rPr>
                <w:sz w:val="16"/>
                <w:szCs w:val="16"/>
              </w:rPr>
              <w:t>41 050</w:t>
            </w:r>
          </w:p>
        </w:tc>
        <w:tc>
          <w:tcPr>
            <w:tcW w:w="0" w:type="auto"/>
            <w:vAlign w:val="center"/>
            <w:hideMark/>
          </w:tcPr>
          <w:p w14:paraId="734AA38B" w14:textId="77777777" w:rsidR="001840B2" w:rsidRPr="00863C6F" w:rsidRDefault="001840B2" w:rsidP="00C95084">
            <w:pPr>
              <w:pStyle w:val="BodyText"/>
              <w:jc w:val="right"/>
              <w:rPr>
                <w:sz w:val="16"/>
                <w:szCs w:val="16"/>
              </w:rPr>
            </w:pPr>
            <w:r w:rsidRPr="00863C6F">
              <w:rPr>
                <w:sz w:val="16"/>
                <w:szCs w:val="16"/>
              </w:rPr>
              <w:t>64 780</w:t>
            </w:r>
          </w:p>
        </w:tc>
        <w:tc>
          <w:tcPr>
            <w:tcW w:w="0" w:type="auto"/>
            <w:vAlign w:val="center"/>
            <w:hideMark/>
          </w:tcPr>
          <w:p w14:paraId="1170F885" w14:textId="77777777" w:rsidR="001840B2" w:rsidRPr="00863C6F" w:rsidRDefault="001840B2" w:rsidP="00C95084">
            <w:pPr>
              <w:pStyle w:val="BodyText"/>
              <w:jc w:val="right"/>
              <w:rPr>
                <w:sz w:val="16"/>
                <w:szCs w:val="16"/>
              </w:rPr>
            </w:pPr>
            <w:r w:rsidRPr="00863C6F">
              <w:rPr>
                <w:sz w:val="16"/>
                <w:szCs w:val="16"/>
              </w:rPr>
              <w:t>92 870</w:t>
            </w:r>
          </w:p>
        </w:tc>
      </w:tr>
      <w:tr w:rsidR="001840B2" w:rsidRPr="00863C6F" w14:paraId="1682D751" w14:textId="77777777" w:rsidTr="001840B2">
        <w:trPr>
          <w:cantSplit/>
          <w:tblCellSpacing w:w="28" w:type="dxa"/>
          <w:jc w:val="center"/>
        </w:trPr>
        <w:tc>
          <w:tcPr>
            <w:tcW w:w="0" w:type="auto"/>
            <w:vAlign w:val="center"/>
            <w:hideMark/>
          </w:tcPr>
          <w:p w14:paraId="705FDF46" w14:textId="77777777" w:rsidR="001840B2" w:rsidRPr="00863C6F" w:rsidRDefault="001840B2" w:rsidP="001840B2">
            <w:pPr>
              <w:pStyle w:val="BodyText"/>
              <w:rPr>
                <w:b/>
                <w:sz w:val="16"/>
                <w:szCs w:val="16"/>
              </w:rPr>
            </w:pPr>
            <w:r w:rsidRPr="00863C6F">
              <w:rPr>
                <w:b/>
                <w:sz w:val="16"/>
                <w:szCs w:val="16"/>
              </w:rPr>
              <w:t>AT43</w:t>
            </w:r>
          </w:p>
        </w:tc>
        <w:tc>
          <w:tcPr>
            <w:tcW w:w="0" w:type="auto"/>
            <w:vAlign w:val="center"/>
            <w:hideMark/>
          </w:tcPr>
          <w:p w14:paraId="29058415" w14:textId="77777777" w:rsidR="001840B2" w:rsidRPr="00863C6F" w:rsidRDefault="001840B2" w:rsidP="00C95084">
            <w:pPr>
              <w:pStyle w:val="BodyText"/>
              <w:jc w:val="right"/>
              <w:rPr>
                <w:sz w:val="16"/>
                <w:szCs w:val="16"/>
              </w:rPr>
            </w:pPr>
            <w:r w:rsidRPr="00863C6F">
              <w:rPr>
                <w:sz w:val="16"/>
                <w:szCs w:val="16"/>
              </w:rPr>
              <w:t>80</w:t>
            </w:r>
          </w:p>
        </w:tc>
        <w:tc>
          <w:tcPr>
            <w:tcW w:w="0" w:type="auto"/>
            <w:vAlign w:val="center"/>
            <w:hideMark/>
          </w:tcPr>
          <w:p w14:paraId="53A8D2A6" w14:textId="77777777" w:rsidR="001840B2" w:rsidRPr="00863C6F" w:rsidRDefault="001840B2" w:rsidP="00C95084">
            <w:pPr>
              <w:pStyle w:val="BodyText"/>
              <w:jc w:val="right"/>
              <w:rPr>
                <w:sz w:val="16"/>
                <w:szCs w:val="16"/>
              </w:rPr>
            </w:pPr>
            <w:r w:rsidRPr="00863C6F">
              <w:rPr>
                <w:sz w:val="16"/>
                <w:szCs w:val="16"/>
              </w:rPr>
              <w:t>290</w:t>
            </w:r>
          </w:p>
        </w:tc>
        <w:tc>
          <w:tcPr>
            <w:tcW w:w="0" w:type="auto"/>
            <w:vAlign w:val="center"/>
            <w:hideMark/>
          </w:tcPr>
          <w:p w14:paraId="0EA60CEA" w14:textId="77777777" w:rsidR="001840B2" w:rsidRPr="00863C6F" w:rsidRDefault="001840B2" w:rsidP="00C95084">
            <w:pPr>
              <w:pStyle w:val="BodyText"/>
              <w:jc w:val="right"/>
              <w:rPr>
                <w:sz w:val="16"/>
                <w:szCs w:val="16"/>
              </w:rPr>
            </w:pPr>
            <w:r w:rsidRPr="00863C6F">
              <w:rPr>
                <w:sz w:val="16"/>
                <w:szCs w:val="16"/>
              </w:rPr>
              <w:t>710</w:t>
            </w:r>
          </w:p>
        </w:tc>
        <w:tc>
          <w:tcPr>
            <w:tcW w:w="0" w:type="auto"/>
            <w:vAlign w:val="center"/>
            <w:hideMark/>
          </w:tcPr>
          <w:p w14:paraId="134A21FC" w14:textId="77777777" w:rsidR="001840B2" w:rsidRPr="00863C6F" w:rsidRDefault="001840B2" w:rsidP="00C95084">
            <w:pPr>
              <w:pStyle w:val="BodyText"/>
              <w:jc w:val="right"/>
              <w:rPr>
                <w:sz w:val="16"/>
                <w:szCs w:val="16"/>
              </w:rPr>
            </w:pPr>
            <w:r w:rsidRPr="00863C6F">
              <w:rPr>
                <w:sz w:val="16"/>
                <w:szCs w:val="16"/>
              </w:rPr>
              <w:t>1 910</w:t>
            </w:r>
          </w:p>
        </w:tc>
        <w:tc>
          <w:tcPr>
            <w:tcW w:w="0" w:type="auto"/>
            <w:vAlign w:val="center"/>
            <w:hideMark/>
          </w:tcPr>
          <w:p w14:paraId="1E068422" w14:textId="77777777" w:rsidR="001840B2" w:rsidRPr="00863C6F" w:rsidRDefault="001840B2" w:rsidP="00C95084">
            <w:pPr>
              <w:pStyle w:val="BodyText"/>
              <w:jc w:val="right"/>
              <w:rPr>
                <w:sz w:val="16"/>
                <w:szCs w:val="16"/>
              </w:rPr>
            </w:pPr>
            <w:r w:rsidRPr="00863C6F">
              <w:rPr>
                <w:sz w:val="16"/>
                <w:szCs w:val="16"/>
              </w:rPr>
              <w:t>3 480</w:t>
            </w:r>
          </w:p>
        </w:tc>
        <w:tc>
          <w:tcPr>
            <w:tcW w:w="0" w:type="auto"/>
            <w:vAlign w:val="center"/>
            <w:hideMark/>
          </w:tcPr>
          <w:p w14:paraId="7B07E00B" w14:textId="77777777" w:rsidR="001840B2" w:rsidRPr="00863C6F" w:rsidRDefault="001840B2" w:rsidP="00C95084">
            <w:pPr>
              <w:pStyle w:val="BodyText"/>
              <w:jc w:val="right"/>
              <w:rPr>
                <w:sz w:val="16"/>
                <w:szCs w:val="16"/>
              </w:rPr>
            </w:pPr>
            <w:r w:rsidRPr="00863C6F">
              <w:rPr>
                <w:sz w:val="16"/>
                <w:szCs w:val="16"/>
              </w:rPr>
              <w:t>5 330</w:t>
            </w:r>
          </w:p>
        </w:tc>
        <w:tc>
          <w:tcPr>
            <w:tcW w:w="0" w:type="auto"/>
            <w:vAlign w:val="center"/>
            <w:hideMark/>
          </w:tcPr>
          <w:p w14:paraId="782B0213" w14:textId="77777777" w:rsidR="001840B2" w:rsidRPr="00863C6F" w:rsidRDefault="001840B2" w:rsidP="00C95084">
            <w:pPr>
              <w:pStyle w:val="BodyText"/>
              <w:jc w:val="right"/>
              <w:rPr>
                <w:sz w:val="16"/>
                <w:szCs w:val="16"/>
              </w:rPr>
            </w:pPr>
            <w:r w:rsidRPr="00863C6F">
              <w:rPr>
                <w:sz w:val="16"/>
                <w:szCs w:val="16"/>
              </w:rPr>
              <w:t>9 860</w:t>
            </w:r>
          </w:p>
        </w:tc>
        <w:tc>
          <w:tcPr>
            <w:tcW w:w="0" w:type="auto"/>
            <w:vAlign w:val="center"/>
            <w:hideMark/>
          </w:tcPr>
          <w:p w14:paraId="24FB8B50" w14:textId="77777777" w:rsidR="001840B2" w:rsidRPr="00863C6F" w:rsidRDefault="001840B2" w:rsidP="00C95084">
            <w:pPr>
              <w:pStyle w:val="BodyText"/>
              <w:jc w:val="right"/>
              <w:rPr>
                <w:sz w:val="16"/>
                <w:szCs w:val="16"/>
              </w:rPr>
            </w:pPr>
            <w:r w:rsidRPr="00863C6F">
              <w:rPr>
                <w:sz w:val="16"/>
                <w:szCs w:val="16"/>
              </w:rPr>
              <w:t>15 430</w:t>
            </w:r>
          </w:p>
        </w:tc>
        <w:tc>
          <w:tcPr>
            <w:tcW w:w="0" w:type="auto"/>
            <w:vAlign w:val="center"/>
            <w:hideMark/>
          </w:tcPr>
          <w:p w14:paraId="611C5201" w14:textId="77777777" w:rsidR="001840B2" w:rsidRPr="00863C6F" w:rsidRDefault="001840B2" w:rsidP="00C95084">
            <w:pPr>
              <w:pStyle w:val="BodyText"/>
              <w:jc w:val="right"/>
              <w:rPr>
                <w:sz w:val="16"/>
                <w:szCs w:val="16"/>
              </w:rPr>
            </w:pPr>
            <w:r w:rsidRPr="00863C6F">
              <w:rPr>
                <w:sz w:val="16"/>
                <w:szCs w:val="16"/>
              </w:rPr>
              <w:t>22 000</w:t>
            </w:r>
          </w:p>
        </w:tc>
      </w:tr>
      <w:tr w:rsidR="001840B2" w:rsidRPr="00863C6F" w14:paraId="145EFF64" w14:textId="77777777" w:rsidTr="001840B2">
        <w:trPr>
          <w:cantSplit/>
          <w:tblCellSpacing w:w="28" w:type="dxa"/>
          <w:jc w:val="center"/>
        </w:trPr>
        <w:tc>
          <w:tcPr>
            <w:tcW w:w="0" w:type="auto"/>
            <w:vAlign w:val="center"/>
            <w:hideMark/>
          </w:tcPr>
          <w:p w14:paraId="348B07EE" w14:textId="77777777" w:rsidR="001840B2" w:rsidRPr="00863C6F" w:rsidRDefault="001840B2" w:rsidP="001840B2">
            <w:pPr>
              <w:pStyle w:val="BodyText"/>
              <w:rPr>
                <w:b/>
                <w:sz w:val="16"/>
                <w:szCs w:val="16"/>
              </w:rPr>
            </w:pPr>
            <w:r w:rsidRPr="00863C6F">
              <w:rPr>
                <w:b/>
                <w:sz w:val="16"/>
                <w:szCs w:val="16"/>
              </w:rPr>
              <w:t>AT72</w:t>
            </w:r>
          </w:p>
        </w:tc>
        <w:tc>
          <w:tcPr>
            <w:tcW w:w="0" w:type="auto"/>
            <w:vAlign w:val="center"/>
            <w:hideMark/>
          </w:tcPr>
          <w:p w14:paraId="54BC1691" w14:textId="77777777" w:rsidR="001840B2" w:rsidRPr="00863C6F" w:rsidRDefault="001840B2" w:rsidP="00C95084">
            <w:pPr>
              <w:pStyle w:val="BodyText"/>
              <w:jc w:val="right"/>
              <w:rPr>
                <w:sz w:val="16"/>
                <w:szCs w:val="16"/>
              </w:rPr>
            </w:pPr>
            <w:r w:rsidRPr="00863C6F">
              <w:rPr>
                <w:sz w:val="16"/>
                <w:szCs w:val="16"/>
              </w:rPr>
              <w:t>100</w:t>
            </w:r>
          </w:p>
        </w:tc>
        <w:tc>
          <w:tcPr>
            <w:tcW w:w="0" w:type="auto"/>
            <w:vAlign w:val="center"/>
            <w:hideMark/>
          </w:tcPr>
          <w:p w14:paraId="4EBAA219" w14:textId="77777777" w:rsidR="001840B2" w:rsidRPr="00863C6F" w:rsidRDefault="001840B2" w:rsidP="00C95084">
            <w:pPr>
              <w:pStyle w:val="BodyText"/>
              <w:jc w:val="right"/>
              <w:rPr>
                <w:sz w:val="16"/>
                <w:szCs w:val="16"/>
              </w:rPr>
            </w:pPr>
            <w:r w:rsidRPr="00863C6F">
              <w:rPr>
                <w:sz w:val="16"/>
                <w:szCs w:val="16"/>
              </w:rPr>
              <w:t>360</w:t>
            </w:r>
          </w:p>
        </w:tc>
        <w:tc>
          <w:tcPr>
            <w:tcW w:w="0" w:type="auto"/>
            <w:vAlign w:val="center"/>
            <w:hideMark/>
          </w:tcPr>
          <w:p w14:paraId="68E988B9" w14:textId="77777777" w:rsidR="001840B2" w:rsidRPr="00863C6F" w:rsidRDefault="001840B2" w:rsidP="00C95084">
            <w:pPr>
              <w:pStyle w:val="BodyText"/>
              <w:jc w:val="right"/>
              <w:rPr>
                <w:sz w:val="16"/>
                <w:szCs w:val="16"/>
              </w:rPr>
            </w:pPr>
            <w:r w:rsidRPr="00863C6F">
              <w:rPr>
                <w:sz w:val="16"/>
                <w:szCs w:val="16"/>
              </w:rPr>
              <w:t>920</w:t>
            </w:r>
          </w:p>
        </w:tc>
        <w:tc>
          <w:tcPr>
            <w:tcW w:w="0" w:type="auto"/>
            <w:vAlign w:val="center"/>
            <w:hideMark/>
          </w:tcPr>
          <w:p w14:paraId="622F13C5" w14:textId="77777777" w:rsidR="001840B2" w:rsidRPr="00863C6F" w:rsidRDefault="001840B2" w:rsidP="00C95084">
            <w:pPr>
              <w:pStyle w:val="BodyText"/>
              <w:jc w:val="right"/>
              <w:rPr>
                <w:sz w:val="16"/>
                <w:szCs w:val="16"/>
              </w:rPr>
            </w:pPr>
            <w:r w:rsidRPr="00863C6F">
              <w:rPr>
                <w:sz w:val="16"/>
                <w:szCs w:val="16"/>
              </w:rPr>
              <w:t>2 560</w:t>
            </w:r>
          </w:p>
        </w:tc>
        <w:tc>
          <w:tcPr>
            <w:tcW w:w="0" w:type="auto"/>
            <w:vAlign w:val="center"/>
            <w:hideMark/>
          </w:tcPr>
          <w:p w14:paraId="4316625B" w14:textId="77777777" w:rsidR="001840B2" w:rsidRPr="00863C6F" w:rsidRDefault="001840B2" w:rsidP="00C95084">
            <w:pPr>
              <w:pStyle w:val="BodyText"/>
              <w:jc w:val="right"/>
              <w:rPr>
                <w:sz w:val="16"/>
                <w:szCs w:val="16"/>
              </w:rPr>
            </w:pPr>
            <w:r w:rsidRPr="00863C6F">
              <w:rPr>
                <w:sz w:val="16"/>
                <w:szCs w:val="16"/>
              </w:rPr>
              <w:t>4 720</w:t>
            </w:r>
          </w:p>
        </w:tc>
        <w:tc>
          <w:tcPr>
            <w:tcW w:w="0" w:type="auto"/>
            <w:vAlign w:val="center"/>
            <w:hideMark/>
          </w:tcPr>
          <w:p w14:paraId="4CC80537" w14:textId="77777777" w:rsidR="001840B2" w:rsidRPr="00863C6F" w:rsidRDefault="001840B2" w:rsidP="00C95084">
            <w:pPr>
              <w:pStyle w:val="BodyText"/>
              <w:jc w:val="right"/>
              <w:rPr>
                <w:sz w:val="16"/>
                <w:szCs w:val="16"/>
              </w:rPr>
            </w:pPr>
            <w:r w:rsidRPr="00863C6F">
              <w:rPr>
                <w:sz w:val="16"/>
                <w:szCs w:val="16"/>
              </w:rPr>
              <w:t>7 290</w:t>
            </w:r>
          </w:p>
        </w:tc>
        <w:tc>
          <w:tcPr>
            <w:tcW w:w="0" w:type="auto"/>
            <w:vAlign w:val="center"/>
            <w:hideMark/>
          </w:tcPr>
          <w:p w14:paraId="307CE5C0" w14:textId="77777777" w:rsidR="001840B2" w:rsidRPr="00863C6F" w:rsidRDefault="001840B2" w:rsidP="00C95084">
            <w:pPr>
              <w:pStyle w:val="BodyText"/>
              <w:jc w:val="right"/>
              <w:rPr>
                <w:sz w:val="16"/>
                <w:szCs w:val="16"/>
              </w:rPr>
            </w:pPr>
            <w:r w:rsidRPr="00863C6F">
              <w:rPr>
                <w:sz w:val="16"/>
                <w:szCs w:val="16"/>
              </w:rPr>
              <w:t>13 620</w:t>
            </w:r>
          </w:p>
        </w:tc>
        <w:tc>
          <w:tcPr>
            <w:tcW w:w="0" w:type="auto"/>
            <w:vAlign w:val="center"/>
            <w:hideMark/>
          </w:tcPr>
          <w:p w14:paraId="4286B743" w14:textId="77777777" w:rsidR="001840B2" w:rsidRPr="00863C6F" w:rsidRDefault="001840B2" w:rsidP="00C95084">
            <w:pPr>
              <w:pStyle w:val="BodyText"/>
              <w:jc w:val="right"/>
              <w:rPr>
                <w:sz w:val="16"/>
                <w:szCs w:val="16"/>
              </w:rPr>
            </w:pPr>
            <w:r w:rsidRPr="00863C6F">
              <w:rPr>
                <w:sz w:val="16"/>
                <w:szCs w:val="16"/>
              </w:rPr>
              <w:t>21 460</w:t>
            </w:r>
          </w:p>
        </w:tc>
        <w:tc>
          <w:tcPr>
            <w:tcW w:w="0" w:type="auto"/>
            <w:vAlign w:val="center"/>
            <w:hideMark/>
          </w:tcPr>
          <w:p w14:paraId="45316E3D" w14:textId="77777777" w:rsidR="001840B2" w:rsidRPr="00863C6F" w:rsidRDefault="001840B2" w:rsidP="00C95084">
            <w:pPr>
              <w:pStyle w:val="BodyText"/>
              <w:jc w:val="right"/>
              <w:rPr>
                <w:sz w:val="16"/>
                <w:szCs w:val="16"/>
              </w:rPr>
            </w:pPr>
            <w:r w:rsidRPr="00863C6F">
              <w:rPr>
                <w:sz w:val="16"/>
                <w:szCs w:val="16"/>
              </w:rPr>
              <w:t>30 740</w:t>
            </w:r>
          </w:p>
        </w:tc>
      </w:tr>
      <w:tr w:rsidR="001840B2" w:rsidRPr="00863C6F" w14:paraId="54B31FBB" w14:textId="77777777" w:rsidTr="001840B2">
        <w:trPr>
          <w:cantSplit/>
          <w:tblCellSpacing w:w="28" w:type="dxa"/>
          <w:jc w:val="center"/>
        </w:trPr>
        <w:tc>
          <w:tcPr>
            <w:tcW w:w="0" w:type="auto"/>
            <w:vAlign w:val="center"/>
            <w:hideMark/>
          </w:tcPr>
          <w:p w14:paraId="1B786204" w14:textId="77777777" w:rsidR="001840B2" w:rsidRPr="00863C6F" w:rsidRDefault="001840B2" w:rsidP="001840B2">
            <w:pPr>
              <w:pStyle w:val="BodyText"/>
              <w:rPr>
                <w:b/>
                <w:sz w:val="16"/>
                <w:szCs w:val="16"/>
              </w:rPr>
            </w:pPr>
            <w:r w:rsidRPr="00863C6F">
              <w:rPr>
                <w:b/>
                <w:sz w:val="16"/>
                <w:szCs w:val="16"/>
              </w:rPr>
              <w:t>DH8D</w:t>
            </w:r>
          </w:p>
        </w:tc>
        <w:tc>
          <w:tcPr>
            <w:tcW w:w="0" w:type="auto"/>
            <w:vAlign w:val="center"/>
            <w:hideMark/>
          </w:tcPr>
          <w:p w14:paraId="74550040" w14:textId="77777777" w:rsidR="001840B2" w:rsidRPr="00863C6F" w:rsidRDefault="001840B2" w:rsidP="00C95084">
            <w:pPr>
              <w:pStyle w:val="BodyText"/>
              <w:jc w:val="right"/>
              <w:rPr>
                <w:sz w:val="16"/>
                <w:szCs w:val="16"/>
              </w:rPr>
            </w:pPr>
            <w:r w:rsidRPr="00863C6F">
              <w:rPr>
                <w:sz w:val="16"/>
                <w:szCs w:val="16"/>
              </w:rPr>
              <w:t>120</w:t>
            </w:r>
          </w:p>
        </w:tc>
        <w:tc>
          <w:tcPr>
            <w:tcW w:w="0" w:type="auto"/>
            <w:vAlign w:val="center"/>
            <w:hideMark/>
          </w:tcPr>
          <w:p w14:paraId="7BF79E6B" w14:textId="77777777" w:rsidR="001840B2" w:rsidRPr="00863C6F" w:rsidRDefault="001840B2" w:rsidP="00C95084">
            <w:pPr>
              <w:pStyle w:val="BodyText"/>
              <w:jc w:val="right"/>
              <w:rPr>
                <w:sz w:val="16"/>
                <w:szCs w:val="16"/>
              </w:rPr>
            </w:pPr>
            <w:r w:rsidRPr="00863C6F">
              <w:rPr>
                <w:sz w:val="16"/>
                <w:szCs w:val="16"/>
              </w:rPr>
              <w:t>440</w:t>
            </w:r>
          </w:p>
        </w:tc>
        <w:tc>
          <w:tcPr>
            <w:tcW w:w="0" w:type="auto"/>
            <w:vAlign w:val="center"/>
            <w:hideMark/>
          </w:tcPr>
          <w:p w14:paraId="658562C8" w14:textId="77777777" w:rsidR="001840B2" w:rsidRPr="00863C6F" w:rsidRDefault="001840B2" w:rsidP="00C95084">
            <w:pPr>
              <w:pStyle w:val="BodyText"/>
              <w:jc w:val="right"/>
              <w:rPr>
                <w:sz w:val="16"/>
                <w:szCs w:val="16"/>
              </w:rPr>
            </w:pPr>
            <w:r w:rsidRPr="00863C6F">
              <w:rPr>
                <w:sz w:val="16"/>
                <w:szCs w:val="16"/>
              </w:rPr>
              <w:t>1 090</w:t>
            </w:r>
          </w:p>
        </w:tc>
        <w:tc>
          <w:tcPr>
            <w:tcW w:w="0" w:type="auto"/>
            <w:vAlign w:val="center"/>
            <w:hideMark/>
          </w:tcPr>
          <w:p w14:paraId="492B92DC" w14:textId="77777777" w:rsidR="001840B2" w:rsidRPr="00863C6F" w:rsidRDefault="001840B2" w:rsidP="00C95084">
            <w:pPr>
              <w:pStyle w:val="BodyText"/>
              <w:jc w:val="right"/>
              <w:rPr>
                <w:sz w:val="16"/>
                <w:szCs w:val="16"/>
              </w:rPr>
            </w:pPr>
            <w:r w:rsidRPr="00863C6F">
              <w:rPr>
                <w:sz w:val="16"/>
                <w:szCs w:val="16"/>
              </w:rPr>
              <w:t>2 980</w:t>
            </w:r>
          </w:p>
        </w:tc>
        <w:tc>
          <w:tcPr>
            <w:tcW w:w="0" w:type="auto"/>
            <w:vAlign w:val="center"/>
            <w:hideMark/>
          </w:tcPr>
          <w:p w14:paraId="27ADD398" w14:textId="77777777" w:rsidR="001840B2" w:rsidRPr="00863C6F" w:rsidRDefault="001840B2" w:rsidP="00C95084">
            <w:pPr>
              <w:pStyle w:val="BodyText"/>
              <w:jc w:val="right"/>
              <w:rPr>
                <w:sz w:val="16"/>
                <w:szCs w:val="16"/>
              </w:rPr>
            </w:pPr>
            <w:r w:rsidRPr="00863C6F">
              <w:rPr>
                <w:sz w:val="16"/>
                <w:szCs w:val="16"/>
              </w:rPr>
              <w:t>5 440</w:t>
            </w:r>
          </w:p>
        </w:tc>
        <w:tc>
          <w:tcPr>
            <w:tcW w:w="0" w:type="auto"/>
            <w:vAlign w:val="center"/>
            <w:hideMark/>
          </w:tcPr>
          <w:p w14:paraId="529B479B" w14:textId="77777777" w:rsidR="001840B2" w:rsidRPr="00863C6F" w:rsidRDefault="001840B2" w:rsidP="00C95084">
            <w:pPr>
              <w:pStyle w:val="BodyText"/>
              <w:jc w:val="right"/>
              <w:rPr>
                <w:sz w:val="16"/>
                <w:szCs w:val="16"/>
              </w:rPr>
            </w:pPr>
            <w:r w:rsidRPr="00863C6F">
              <w:rPr>
                <w:sz w:val="16"/>
                <w:szCs w:val="16"/>
              </w:rPr>
              <w:t>8 340</w:t>
            </w:r>
          </w:p>
        </w:tc>
        <w:tc>
          <w:tcPr>
            <w:tcW w:w="0" w:type="auto"/>
            <w:vAlign w:val="center"/>
            <w:hideMark/>
          </w:tcPr>
          <w:p w14:paraId="2A16F9E6" w14:textId="77777777" w:rsidR="001840B2" w:rsidRPr="00863C6F" w:rsidRDefault="001840B2" w:rsidP="00C95084">
            <w:pPr>
              <w:pStyle w:val="BodyText"/>
              <w:jc w:val="right"/>
              <w:rPr>
                <w:sz w:val="16"/>
                <w:szCs w:val="16"/>
              </w:rPr>
            </w:pPr>
            <w:r w:rsidRPr="00863C6F">
              <w:rPr>
                <w:sz w:val="16"/>
                <w:szCs w:val="16"/>
              </w:rPr>
              <w:t>15 440</w:t>
            </w:r>
          </w:p>
        </w:tc>
        <w:tc>
          <w:tcPr>
            <w:tcW w:w="0" w:type="auto"/>
            <w:vAlign w:val="center"/>
            <w:hideMark/>
          </w:tcPr>
          <w:p w14:paraId="4E7DB84E" w14:textId="77777777" w:rsidR="001840B2" w:rsidRPr="00863C6F" w:rsidRDefault="001840B2" w:rsidP="00C95084">
            <w:pPr>
              <w:pStyle w:val="BodyText"/>
              <w:jc w:val="right"/>
              <w:rPr>
                <w:sz w:val="16"/>
                <w:szCs w:val="16"/>
              </w:rPr>
            </w:pPr>
            <w:r w:rsidRPr="00863C6F">
              <w:rPr>
                <w:sz w:val="16"/>
                <w:szCs w:val="16"/>
              </w:rPr>
              <w:t>24 210</w:t>
            </w:r>
          </w:p>
        </w:tc>
        <w:tc>
          <w:tcPr>
            <w:tcW w:w="0" w:type="auto"/>
            <w:vAlign w:val="center"/>
            <w:hideMark/>
          </w:tcPr>
          <w:p w14:paraId="48147AAD" w14:textId="77777777" w:rsidR="001840B2" w:rsidRPr="00863C6F" w:rsidRDefault="001840B2" w:rsidP="00C95084">
            <w:pPr>
              <w:pStyle w:val="BodyText"/>
              <w:jc w:val="right"/>
              <w:rPr>
                <w:sz w:val="16"/>
                <w:szCs w:val="16"/>
              </w:rPr>
            </w:pPr>
            <w:r w:rsidRPr="00863C6F">
              <w:rPr>
                <w:sz w:val="16"/>
                <w:szCs w:val="16"/>
              </w:rPr>
              <w:t>34 550</w:t>
            </w:r>
          </w:p>
        </w:tc>
      </w:tr>
      <w:tr w:rsidR="001840B2" w:rsidRPr="00863C6F" w14:paraId="52C29647" w14:textId="77777777" w:rsidTr="001840B2">
        <w:trPr>
          <w:cantSplit/>
          <w:tblCellSpacing w:w="28" w:type="dxa"/>
          <w:jc w:val="center"/>
        </w:trPr>
        <w:tc>
          <w:tcPr>
            <w:tcW w:w="0" w:type="auto"/>
            <w:vAlign w:val="center"/>
            <w:hideMark/>
          </w:tcPr>
          <w:p w14:paraId="76D51D73" w14:textId="77777777" w:rsidR="001840B2" w:rsidRPr="00863C6F" w:rsidRDefault="001840B2" w:rsidP="001840B2">
            <w:pPr>
              <w:pStyle w:val="BodyText"/>
              <w:rPr>
                <w:b/>
                <w:sz w:val="16"/>
                <w:szCs w:val="16"/>
              </w:rPr>
            </w:pPr>
            <w:r w:rsidRPr="00863C6F">
              <w:rPr>
                <w:b/>
                <w:sz w:val="16"/>
                <w:szCs w:val="16"/>
              </w:rPr>
              <w:t>E190</w:t>
            </w:r>
          </w:p>
        </w:tc>
        <w:tc>
          <w:tcPr>
            <w:tcW w:w="0" w:type="auto"/>
            <w:vAlign w:val="center"/>
            <w:hideMark/>
          </w:tcPr>
          <w:p w14:paraId="68D7C0C8" w14:textId="77777777" w:rsidR="001840B2" w:rsidRPr="00863C6F" w:rsidRDefault="001840B2" w:rsidP="00C95084">
            <w:pPr>
              <w:pStyle w:val="BodyText"/>
              <w:jc w:val="right"/>
              <w:rPr>
                <w:sz w:val="16"/>
                <w:szCs w:val="16"/>
              </w:rPr>
            </w:pPr>
            <w:r w:rsidRPr="00863C6F">
              <w:rPr>
                <w:sz w:val="16"/>
                <w:szCs w:val="16"/>
              </w:rPr>
              <w:t>190</w:t>
            </w:r>
          </w:p>
        </w:tc>
        <w:tc>
          <w:tcPr>
            <w:tcW w:w="0" w:type="auto"/>
            <w:vAlign w:val="center"/>
            <w:hideMark/>
          </w:tcPr>
          <w:p w14:paraId="380BAA2C" w14:textId="77777777" w:rsidR="001840B2" w:rsidRPr="00863C6F" w:rsidRDefault="001840B2" w:rsidP="00C95084">
            <w:pPr>
              <w:pStyle w:val="BodyText"/>
              <w:jc w:val="right"/>
              <w:rPr>
                <w:sz w:val="16"/>
                <w:szCs w:val="16"/>
              </w:rPr>
            </w:pPr>
            <w:r w:rsidRPr="00863C6F">
              <w:rPr>
                <w:sz w:val="16"/>
                <w:szCs w:val="16"/>
              </w:rPr>
              <w:t>670</w:t>
            </w:r>
          </w:p>
        </w:tc>
        <w:tc>
          <w:tcPr>
            <w:tcW w:w="0" w:type="auto"/>
            <w:vAlign w:val="center"/>
            <w:hideMark/>
          </w:tcPr>
          <w:p w14:paraId="328C3AF1" w14:textId="77777777" w:rsidR="001840B2" w:rsidRPr="00863C6F" w:rsidRDefault="001840B2" w:rsidP="00C95084">
            <w:pPr>
              <w:pStyle w:val="BodyText"/>
              <w:jc w:val="right"/>
              <w:rPr>
                <w:sz w:val="16"/>
                <w:szCs w:val="16"/>
              </w:rPr>
            </w:pPr>
            <w:r w:rsidRPr="00863C6F">
              <w:rPr>
                <w:sz w:val="16"/>
                <w:szCs w:val="16"/>
              </w:rPr>
              <w:t>1 630</w:t>
            </w:r>
          </w:p>
        </w:tc>
        <w:tc>
          <w:tcPr>
            <w:tcW w:w="0" w:type="auto"/>
            <w:vAlign w:val="center"/>
            <w:hideMark/>
          </w:tcPr>
          <w:p w14:paraId="48BE0B0A" w14:textId="77777777" w:rsidR="001840B2" w:rsidRPr="00863C6F" w:rsidRDefault="001840B2" w:rsidP="00C95084">
            <w:pPr>
              <w:pStyle w:val="BodyText"/>
              <w:jc w:val="right"/>
              <w:rPr>
                <w:sz w:val="16"/>
                <w:szCs w:val="16"/>
              </w:rPr>
            </w:pPr>
            <w:r w:rsidRPr="00863C6F">
              <w:rPr>
                <w:sz w:val="16"/>
                <w:szCs w:val="16"/>
              </w:rPr>
              <w:t>4 330</w:t>
            </w:r>
          </w:p>
        </w:tc>
        <w:tc>
          <w:tcPr>
            <w:tcW w:w="0" w:type="auto"/>
            <w:vAlign w:val="center"/>
            <w:hideMark/>
          </w:tcPr>
          <w:p w14:paraId="3DBA5028" w14:textId="77777777" w:rsidR="001840B2" w:rsidRPr="00863C6F" w:rsidRDefault="001840B2" w:rsidP="00C95084">
            <w:pPr>
              <w:pStyle w:val="BodyText"/>
              <w:jc w:val="right"/>
              <w:rPr>
                <w:sz w:val="16"/>
                <w:szCs w:val="16"/>
              </w:rPr>
            </w:pPr>
            <w:r w:rsidRPr="00863C6F">
              <w:rPr>
                <w:sz w:val="16"/>
                <w:szCs w:val="16"/>
              </w:rPr>
              <w:t>7 800</w:t>
            </w:r>
          </w:p>
        </w:tc>
        <w:tc>
          <w:tcPr>
            <w:tcW w:w="0" w:type="auto"/>
            <w:vAlign w:val="center"/>
            <w:hideMark/>
          </w:tcPr>
          <w:p w14:paraId="2FA1D9FC" w14:textId="77777777" w:rsidR="001840B2" w:rsidRPr="00863C6F" w:rsidRDefault="001840B2" w:rsidP="00C95084">
            <w:pPr>
              <w:pStyle w:val="BodyText"/>
              <w:jc w:val="right"/>
              <w:rPr>
                <w:sz w:val="16"/>
                <w:szCs w:val="16"/>
              </w:rPr>
            </w:pPr>
            <w:r w:rsidRPr="00863C6F">
              <w:rPr>
                <w:sz w:val="16"/>
                <w:szCs w:val="16"/>
              </w:rPr>
              <w:t>11 870</w:t>
            </w:r>
          </w:p>
        </w:tc>
        <w:tc>
          <w:tcPr>
            <w:tcW w:w="0" w:type="auto"/>
            <w:vAlign w:val="center"/>
            <w:hideMark/>
          </w:tcPr>
          <w:p w14:paraId="6F346F03" w14:textId="77777777" w:rsidR="001840B2" w:rsidRPr="00863C6F" w:rsidRDefault="001840B2" w:rsidP="00C95084">
            <w:pPr>
              <w:pStyle w:val="BodyText"/>
              <w:jc w:val="right"/>
              <w:rPr>
                <w:sz w:val="16"/>
                <w:szCs w:val="16"/>
              </w:rPr>
            </w:pPr>
            <w:r w:rsidRPr="00863C6F">
              <w:rPr>
                <w:sz w:val="16"/>
                <w:szCs w:val="16"/>
              </w:rPr>
              <w:t>21 780</w:t>
            </w:r>
          </w:p>
        </w:tc>
        <w:tc>
          <w:tcPr>
            <w:tcW w:w="0" w:type="auto"/>
            <w:vAlign w:val="center"/>
            <w:hideMark/>
          </w:tcPr>
          <w:p w14:paraId="4993B775" w14:textId="77777777" w:rsidR="001840B2" w:rsidRPr="00863C6F" w:rsidRDefault="001840B2" w:rsidP="00C95084">
            <w:pPr>
              <w:pStyle w:val="BodyText"/>
              <w:jc w:val="right"/>
              <w:rPr>
                <w:sz w:val="16"/>
                <w:szCs w:val="16"/>
              </w:rPr>
            </w:pPr>
            <w:r w:rsidRPr="00863C6F">
              <w:rPr>
                <w:sz w:val="16"/>
                <w:szCs w:val="16"/>
              </w:rPr>
              <w:t>33 930</w:t>
            </w:r>
          </w:p>
        </w:tc>
        <w:tc>
          <w:tcPr>
            <w:tcW w:w="0" w:type="auto"/>
            <w:vAlign w:val="center"/>
            <w:hideMark/>
          </w:tcPr>
          <w:p w14:paraId="42F1D699" w14:textId="77777777" w:rsidR="001840B2" w:rsidRPr="00863C6F" w:rsidRDefault="001840B2" w:rsidP="00C95084">
            <w:pPr>
              <w:pStyle w:val="BodyText"/>
              <w:jc w:val="right"/>
              <w:rPr>
                <w:sz w:val="16"/>
                <w:szCs w:val="16"/>
              </w:rPr>
            </w:pPr>
            <w:r w:rsidRPr="00863C6F">
              <w:rPr>
                <w:sz w:val="16"/>
                <w:szCs w:val="16"/>
              </w:rPr>
              <w:t>48 210</w:t>
            </w:r>
          </w:p>
        </w:tc>
      </w:tr>
      <w:tr w:rsidR="001840B2" w:rsidRPr="00863C6F" w14:paraId="3863EFFA" w14:textId="77777777" w:rsidTr="001840B2">
        <w:trPr>
          <w:cantSplit/>
          <w:tblCellSpacing w:w="28" w:type="dxa"/>
          <w:jc w:val="center"/>
        </w:trPr>
        <w:tc>
          <w:tcPr>
            <w:tcW w:w="0" w:type="auto"/>
            <w:tcBorders>
              <w:bottom w:val="single" w:sz="4" w:space="0" w:color="auto"/>
            </w:tcBorders>
            <w:vAlign w:val="center"/>
            <w:hideMark/>
          </w:tcPr>
          <w:p w14:paraId="0E0C14D0" w14:textId="77777777" w:rsidR="001840B2" w:rsidRPr="00863C6F" w:rsidRDefault="001840B2" w:rsidP="001840B2">
            <w:pPr>
              <w:pStyle w:val="BodyText"/>
              <w:rPr>
                <w:b/>
                <w:sz w:val="16"/>
                <w:szCs w:val="16"/>
              </w:rPr>
            </w:pPr>
            <w:r w:rsidRPr="00863C6F">
              <w:rPr>
                <w:b/>
                <w:sz w:val="16"/>
                <w:szCs w:val="16"/>
              </w:rPr>
              <w:t>A332</w:t>
            </w:r>
          </w:p>
        </w:tc>
        <w:tc>
          <w:tcPr>
            <w:tcW w:w="0" w:type="auto"/>
            <w:tcBorders>
              <w:bottom w:val="single" w:sz="4" w:space="0" w:color="auto"/>
            </w:tcBorders>
            <w:vAlign w:val="center"/>
            <w:hideMark/>
          </w:tcPr>
          <w:p w14:paraId="00871C13" w14:textId="77777777" w:rsidR="001840B2" w:rsidRPr="00863C6F" w:rsidRDefault="001840B2" w:rsidP="00C95084">
            <w:pPr>
              <w:pStyle w:val="BodyText"/>
              <w:jc w:val="right"/>
              <w:rPr>
                <w:sz w:val="16"/>
                <w:szCs w:val="16"/>
              </w:rPr>
            </w:pPr>
            <w:r w:rsidRPr="00863C6F">
              <w:rPr>
                <w:sz w:val="16"/>
                <w:szCs w:val="16"/>
              </w:rPr>
              <w:t>440</w:t>
            </w:r>
          </w:p>
        </w:tc>
        <w:tc>
          <w:tcPr>
            <w:tcW w:w="0" w:type="auto"/>
            <w:tcBorders>
              <w:bottom w:val="single" w:sz="4" w:space="0" w:color="auto"/>
            </w:tcBorders>
            <w:vAlign w:val="center"/>
            <w:hideMark/>
          </w:tcPr>
          <w:p w14:paraId="5A4CB455" w14:textId="77777777" w:rsidR="001840B2" w:rsidRPr="00863C6F" w:rsidRDefault="001840B2" w:rsidP="00C95084">
            <w:pPr>
              <w:pStyle w:val="BodyText"/>
              <w:jc w:val="right"/>
              <w:rPr>
                <w:sz w:val="16"/>
                <w:szCs w:val="16"/>
              </w:rPr>
            </w:pPr>
            <w:r w:rsidRPr="00863C6F">
              <w:rPr>
                <w:sz w:val="16"/>
                <w:szCs w:val="16"/>
              </w:rPr>
              <w:t>1 630</w:t>
            </w:r>
          </w:p>
        </w:tc>
        <w:tc>
          <w:tcPr>
            <w:tcW w:w="0" w:type="auto"/>
            <w:tcBorders>
              <w:bottom w:val="single" w:sz="4" w:space="0" w:color="auto"/>
            </w:tcBorders>
            <w:vAlign w:val="center"/>
            <w:hideMark/>
          </w:tcPr>
          <w:p w14:paraId="4BAEF9E5" w14:textId="77777777" w:rsidR="001840B2" w:rsidRPr="00863C6F" w:rsidRDefault="001840B2" w:rsidP="00C95084">
            <w:pPr>
              <w:pStyle w:val="BodyText"/>
              <w:jc w:val="right"/>
              <w:rPr>
                <w:sz w:val="16"/>
                <w:szCs w:val="16"/>
              </w:rPr>
            </w:pPr>
            <w:r w:rsidRPr="00863C6F">
              <w:rPr>
                <w:sz w:val="16"/>
                <w:szCs w:val="16"/>
              </w:rPr>
              <w:t>4 130</w:t>
            </w:r>
          </w:p>
        </w:tc>
        <w:tc>
          <w:tcPr>
            <w:tcW w:w="0" w:type="auto"/>
            <w:tcBorders>
              <w:bottom w:val="single" w:sz="4" w:space="0" w:color="auto"/>
            </w:tcBorders>
            <w:vAlign w:val="center"/>
            <w:hideMark/>
          </w:tcPr>
          <w:p w14:paraId="12B5A368" w14:textId="77777777" w:rsidR="001840B2" w:rsidRPr="00863C6F" w:rsidRDefault="001840B2" w:rsidP="00C95084">
            <w:pPr>
              <w:pStyle w:val="BodyText"/>
              <w:jc w:val="right"/>
              <w:rPr>
                <w:sz w:val="16"/>
                <w:szCs w:val="16"/>
              </w:rPr>
            </w:pPr>
            <w:r w:rsidRPr="00863C6F">
              <w:rPr>
                <w:sz w:val="16"/>
                <w:szCs w:val="16"/>
              </w:rPr>
              <w:t>11 510</w:t>
            </w:r>
          </w:p>
        </w:tc>
        <w:tc>
          <w:tcPr>
            <w:tcW w:w="0" w:type="auto"/>
            <w:tcBorders>
              <w:bottom w:val="single" w:sz="4" w:space="0" w:color="auto"/>
            </w:tcBorders>
            <w:vAlign w:val="center"/>
            <w:hideMark/>
          </w:tcPr>
          <w:p w14:paraId="5D4A7EC2" w14:textId="77777777" w:rsidR="001840B2" w:rsidRPr="00863C6F" w:rsidRDefault="001840B2" w:rsidP="00C95084">
            <w:pPr>
              <w:pStyle w:val="BodyText"/>
              <w:jc w:val="right"/>
              <w:rPr>
                <w:sz w:val="16"/>
                <w:szCs w:val="16"/>
              </w:rPr>
            </w:pPr>
            <w:r w:rsidRPr="00863C6F">
              <w:rPr>
                <w:sz w:val="16"/>
                <w:szCs w:val="16"/>
              </w:rPr>
              <w:t>21 210</w:t>
            </w:r>
          </w:p>
        </w:tc>
        <w:tc>
          <w:tcPr>
            <w:tcW w:w="0" w:type="auto"/>
            <w:tcBorders>
              <w:bottom w:val="single" w:sz="4" w:space="0" w:color="auto"/>
            </w:tcBorders>
            <w:vAlign w:val="center"/>
            <w:hideMark/>
          </w:tcPr>
          <w:p w14:paraId="0DEDB83D" w14:textId="77777777" w:rsidR="001840B2" w:rsidRPr="00863C6F" w:rsidRDefault="001840B2" w:rsidP="00C95084">
            <w:pPr>
              <w:pStyle w:val="BodyText"/>
              <w:jc w:val="right"/>
              <w:rPr>
                <w:sz w:val="16"/>
                <w:szCs w:val="16"/>
              </w:rPr>
            </w:pPr>
            <w:r w:rsidRPr="00863C6F">
              <w:rPr>
                <w:sz w:val="16"/>
                <w:szCs w:val="16"/>
              </w:rPr>
              <w:t>32 720</w:t>
            </w:r>
          </w:p>
        </w:tc>
        <w:tc>
          <w:tcPr>
            <w:tcW w:w="0" w:type="auto"/>
            <w:tcBorders>
              <w:bottom w:val="single" w:sz="4" w:space="0" w:color="auto"/>
            </w:tcBorders>
            <w:vAlign w:val="center"/>
            <w:hideMark/>
          </w:tcPr>
          <w:p w14:paraId="73C1B4E1" w14:textId="77777777" w:rsidR="001840B2" w:rsidRPr="00863C6F" w:rsidRDefault="001840B2" w:rsidP="00C95084">
            <w:pPr>
              <w:pStyle w:val="BodyText"/>
              <w:jc w:val="right"/>
              <w:rPr>
                <w:sz w:val="16"/>
                <w:szCs w:val="16"/>
              </w:rPr>
            </w:pPr>
            <w:r w:rsidRPr="00863C6F">
              <w:rPr>
                <w:sz w:val="16"/>
                <w:szCs w:val="16"/>
              </w:rPr>
              <w:t>61 030</w:t>
            </w:r>
          </w:p>
        </w:tc>
        <w:tc>
          <w:tcPr>
            <w:tcW w:w="0" w:type="auto"/>
            <w:tcBorders>
              <w:bottom w:val="single" w:sz="4" w:space="0" w:color="auto"/>
            </w:tcBorders>
            <w:vAlign w:val="center"/>
            <w:hideMark/>
          </w:tcPr>
          <w:p w14:paraId="694508D5" w14:textId="77777777" w:rsidR="001840B2" w:rsidRPr="00863C6F" w:rsidRDefault="001840B2" w:rsidP="00C95084">
            <w:pPr>
              <w:pStyle w:val="BodyText"/>
              <w:jc w:val="right"/>
              <w:rPr>
                <w:sz w:val="16"/>
                <w:szCs w:val="16"/>
              </w:rPr>
            </w:pPr>
            <w:r w:rsidRPr="00863C6F">
              <w:rPr>
                <w:sz w:val="16"/>
                <w:szCs w:val="16"/>
              </w:rPr>
              <w:t>96 120</w:t>
            </w:r>
          </w:p>
        </w:tc>
        <w:tc>
          <w:tcPr>
            <w:tcW w:w="0" w:type="auto"/>
            <w:tcBorders>
              <w:bottom w:val="single" w:sz="4" w:space="0" w:color="auto"/>
            </w:tcBorders>
            <w:vAlign w:val="center"/>
            <w:hideMark/>
          </w:tcPr>
          <w:p w14:paraId="1870BF34" w14:textId="77777777" w:rsidR="001840B2" w:rsidRPr="00863C6F" w:rsidRDefault="001840B2" w:rsidP="00C95084">
            <w:pPr>
              <w:pStyle w:val="BodyText"/>
              <w:jc w:val="right"/>
              <w:rPr>
                <w:sz w:val="16"/>
                <w:szCs w:val="16"/>
              </w:rPr>
            </w:pPr>
            <w:r w:rsidRPr="00863C6F">
              <w:rPr>
                <w:sz w:val="16"/>
                <w:szCs w:val="16"/>
              </w:rPr>
              <w:t>137 610</w:t>
            </w:r>
          </w:p>
        </w:tc>
      </w:tr>
    </w:tbl>
    <w:p w14:paraId="3EB67D41" w14:textId="77777777" w:rsidR="001840B2" w:rsidRPr="00863C6F" w:rsidRDefault="001840B2" w:rsidP="001840B2">
      <w:pPr>
        <w:pStyle w:val="BodyText"/>
      </w:pPr>
    </w:p>
    <w:p w14:paraId="79F00432" w14:textId="77777777" w:rsidR="001840B2" w:rsidRPr="00863C6F" w:rsidRDefault="001840B2" w:rsidP="001840B2">
      <w:pPr>
        <w:pStyle w:val="BodyText"/>
      </w:pPr>
    </w:p>
    <w:p w14:paraId="341B5D3A" w14:textId="43231E10" w:rsidR="001840B2" w:rsidRPr="00863C6F" w:rsidRDefault="00A87545" w:rsidP="00A87545">
      <w:pPr>
        <w:pStyle w:val="Heading1"/>
      </w:pPr>
      <w:bookmarkStart w:id="113" w:name="_Toc428530812"/>
      <w:r w:rsidRPr="00863C6F">
        <w:lastRenderedPageBreak/>
        <w:t>Verification and Credibility assessment</w:t>
      </w:r>
      <w:bookmarkEnd w:id="113"/>
    </w:p>
    <w:p w14:paraId="4FA9F9D3" w14:textId="53F182F1" w:rsidR="005109B6" w:rsidRPr="00863C6F" w:rsidRDefault="005109B6" w:rsidP="005109B6">
      <w:pPr>
        <w:pStyle w:val="Heading2"/>
      </w:pPr>
      <w:bookmarkStart w:id="114" w:name="_Toc428530813"/>
      <w:r w:rsidRPr="00863C6F">
        <w:rPr>
          <w:rStyle w:val="inline-comment-marker"/>
        </w:rPr>
        <w:t>Verification and validation</w:t>
      </w:r>
      <w:r w:rsidRPr="00863C6F">
        <w:t xml:space="preserve"> in context</w:t>
      </w:r>
      <w:bookmarkEnd w:id="114"/>
    </w:p>
    <w:p w14:paraId="1082BCD0" w14:textId="702E0C9B" w:rsidR="00A87545" w:rsidRPr="00863C6F" w:rsidRDefault="00A87545" w:rsidP="00A87545">
      <w:pPr>
        <w:pStyle w:val="BodyText"/>
      </w:pPr>
      <w:r w:rsidRPr="00863C6F">
        <w:t>Where</w:t>
      </w:r>
      <w:r w:rsidR="004E2B45">
        <w:t xml:space="preserve"> </w:t>
      </w:r>
      <w:r w:rsidRPr="00863C6F">
        <w:rPr>
          <w:b/>
          <w:bCs/>
          <w:i/>
          <w:iCs/>
        </w:rPr>
        <w:t>validation</w:t>
      </w:r>
      <w:r w:rsidRPr="00863C6F">
        <w:t xml:space="preserve"> procedures ensure we are building the right model for the questions that ComplexityCosts poses, </w:t>
      </w:r>
      <w:r w:rsidRPr="00863C6F">
        <w:rPr>
          <w:b/>
          <w:bCs/>
          <w:i/>
          <w:iCs/>
        </w:rPr>
        <w:t>verification</w:t>
      </w:r>
      <w:r w:rsidR="004E2B45">
        <w:t xml:space="preserve"> </w:t>
      </w:r>
      <w:r w:rsidRPr="00863C6F">
        <w:t xml:space="preserve">ensures that the system is built correctly, without errors or software bugs (EUROCONTROL, 2010). Different models are developed to different maturity levels: basic principles of phenomena, application formulated, development of a proof of concept, etc., as formalised in </w:t>
      </w:r>
      <w:r w:rsidRPr="00863C6F">
        <w:fldChar w:fldCharType="begin"/>
      </w:r>
      <w:r w:rsidRPr="00863C6F">
        <w:instrText xml:space="preserve"> REF _Ref302302136 \h </w:instrText>
      </w:r>
      <w:r w:rsidRPr="00863C6F">
        <w:fldChar w:fldCharType="separate"/>
      </w:r>
      <w:r w:rsidR="00DA48C0" w:rsidRPr="00863C6F">
        <w:t xml:space="preserve">Table </w:t>
      </w:r>
      <w:r w:rsidR="00DA48C0">
        <w:rPr>
          <w:noProof/>
        </w:rPr>
        <w:t>19</w:t>
      </w:r>
      <w:r w:rsidRPr="00863C6F">
        <w:fldChar w:fldCharType="end"/>
      </w:r>
      <w:r w:rsidRPr="00863C6F">
        <w:t>. The labels in the second column are those cited by Gilbert (2008) in the context of agent-based modelling, although still useful in a more descriptive general context.</w:t>
      </w:r>
    </w:p>
    <w:p w14:paraId="02923AA1" w14:textId="26B23C52" w:rsidR="00A87545" w:rsidRPr="00863C6F" w:rsidRDefault="00A87545" w:rsidP="00A87545">
      <w:pPr>
        <w:pStyle w:val="BodyText"/>
        <w:ind w:left="720"/>
      </w:pPr>
    </w:p>
    <w:p w14:paraId="68264028" w14:textId="64FC18E7" w:rsidR="00A87545" w:rsidRPr="00863C6F" w:rsidRDefault="00A87545" w:rsidP="00A87545">
      <w:pPr>
        <w:pStyle w:val="Caption"/>
        <w:keepNext/>
        <w:jc w:val="center"/>
      </w:pPr>
      <w:bookmarkStart w:id="115" w:name="_Ref302302136"/>
      <w:bookmarkStart w:id="116" w:name="_Toc428530848"/>
      <w:r w:rsidRPr="00863C6F">
        <w:t xml:space="preserve">Table </w:t>
      </w:r>
      <w:r w:rsidRPr="00863C6F">
        <w:fldChar w:fldCharType="begin"/>
      </w:r>
      <w:r w:rsidRPr="00863C6F">
        <w:instrText xml:space="preserve"> SEQ Table \* ARABIC </w:instrText>
      </w:r>
      <w:r w:rsidRPr="00863C6F">
        <w:fldChar w:fldCharType="separate"/>
      </w:r>
      <w:r w:rsidR="00DA48C0">
        <w:rPr>
          <w:noProof/>
        </w:rPr>
        <w:t>19</w:t>
      </w:r>
      <w:r w:rsidRPr="00863C6F">
        <w:fldChar w:fldCharType="end"/>
      </w:r>
      <w:bookmarkEnd w:id="115"/>
      <w:r w:rsidR="00762B76">
        <w:t>.</w:t>
      </w:r>
      <w:r w:rsidRPr="00863C6F">
        <w:t xml:space="preserve"> Model levels</w:t>
      </w:r>
      <w:bookmarkEnd w:id="116"/>
    </w:p>
    <w:tbl>
      <w:tblPr>
        <w:tblW w:w="0" w:type="auto"/>
        <w:jc w:val="center"/>
        <w:tblCellSpacing w:w="28" w:type="dxa"/>
        <w:tblCellMar>
          <w:top w:w="57" w:type="dxa"/>
          <w:left w:w="57" w:type="dxa"/>
          <w:bottom w:w="57" w:type="dxa"/>
          <w:right w:w="57" w:type="dxa"/>
        </w:tblCellMar>
        <w:tblLook w:val="04A0" w:firstRow="1" w:lastRow="0" w:firstColumn="1" w:lastColumn="0" w:noHBand="0" w:noVBand="1"/>
      </w:tblPr>
      <w:tblGrid>
        <w:gridCol w:w="1319"/>
        <w:gridCol w:w="1237"/>
        <w:gridCol w:w="3429"/>
      </w:tblGrid>
      <w:tr w:rsidR="00A87545" w:rsidRPr="00863C6F" w14:paraId="455BECE9" w14:textId="77777777" w:rsidTr="00A87545">
        <w:trPr>
          <w:tblCellSpacing w:w="28" w:type="dxa"/>
          <w:jc w:val="center"/>
        </w:trPr>
        <w:tc>
          <w:tcPr>
            <w:tcW w:w="0" w:type="auto"/>
            <w:tcBorders>
              <w:top w:val="single" w:sz="4" w:space="0" w:color="auto"/>
              <w:bottom w:val="single" w:sz="4" w:space="0" w:color="auto"/>
            </w:tcBorders>
            <w:vAlign w:val="center"/>
            <w:hideMark/>
          </w:tcPr>
          <w:p w14:paraId="3EDFD568" w14:textId="77777777" w:rsidR="00A87545" w:rsidRPr="00863C6F" w:rsidRDefault="00A87545" w:rsidP="00A87545">
            <w:pPr>
              <w:pStyle w:val="BodyText"/>
              <w:jc w:val="right"/>
              <w:rPr>
                <w:b/>
                <w:bCs/>
                <w:sz w:val="16"/>
                <w:szCs w:val="16"/>
              </w:rPr>
            </w:pPr>
            <w:r w:rsidRPr="00863C6F">
              <w:rPr>
                <w:b/>
                <w:bCs/>
                <w:sz w:val="16"/>
                <w:szCs w:val="16"/>
              </w:rPr>
              <w:t>Level of model</w:t>
            </w:r>
          </w:p>
        </w:tc>
        <w:tc>
          <w:tcPr>
            <w:tcW w:w="0" w:type="auto"/>
            <w:tcBorders>
              <w:top w:val="single" w:sz="4" w:space="0" w:color="auto"/>
              <w:bottom w:val="single" w:sz="4" w:space="0" w:color="auto"/>
            </w:tcBorders>
            <w:vAlign w:val="center"/>
            <w:hideMark/>
          </w:tcPr>
          <w:p w14:paraId="2C0AC2FD" w14:textId="77777777" w:rsidR="00A87545" w:rsidRPr="00863C6F" w:rsidRDefault="00A87545" w:rsidP="00A87545">
            <w:pPr>
              <w:pStyle w:val="BodyText"/>
              <w:jc w:val="center"/>
              <w:rPr>
                <w:b/>
                <w:bCs/>
                <w:sz w:val="16"/>
                <w:szCs w:val="16"/>
              </w:rPr>
            </w:pPr>
            <w:r w:rsidRPr="00863C6F">
              <w:rPr>
                <w:b/>
                <w:bCs/>
                <w:sz w:val="16"/>
                <w:szCs w:val="16"/>
              </w:rPr>
              <w:t>Nomenclature</w:t>
            </w:r>
          </w:p>
        </w:tc>
        <w:tc>
          <w:tcPr>
            <w:tcW w:w="3345" w:type="dxa"/>
            <w:tcBorders>
              <w:top w:val="single" w:sz="4" w:space="0" w:color="auto"/>
              <w:bottom w:val="single" w:sz="4" w:space="0" w:color="auto"/>
            </w:tcBorders>
            <w:vAlign w:val="center"/>
            <w:hideMark/>
          </w:tcPr>
          <w:p w14:paraId="33E723FA" w14:textId="77777777" w:rsidR="00A87545" w:rsidRPr="00863C6F" w:rsidRDefault="00A87545" w:rsidP="00A87545">
            <w:pPr>
              <w:pStyle w:val="BodyText"/>
              <w:jc w:val="center"/>
              <w:rPr>
                <w:b/>
                <w:bCs/>
                <w:sz w:val="16"/>
                <w:szCs w:val="16"/>
              </w:rPr>
            </w:pPr>
            <w:r w:rsidRPr="00863C6F">
              <w:rPr>
                <w:b/>
                <w:bCs/>
                <w:sz w:val="16"/>
                <w:szCs w:val="16"/>
              </w:rPr>
              <w:t>Key characteristics</w:t>
            </w:r>
          </w:p>
        </w:tc>
      </w:tr>
      <w:tr w:rsidR="00A87545" w:rsidRPr="00863C6F" w14:paraId="2ADF3804" w14:textId="77777777" w:rsidTr="00A87545">
        <w:trPr>
          <w:cantSplit/>
          <w:tblCellSpacing w:w="28" w:type="dxa"/>
          <w:jc w:val="center"/>
        </w:trPr>
        <w:tc>
          <w:tcPr>
            <w:tcW w:w="0" w:type="auto"/>
            <w:vAlign w:val="center"/>
            <w:hideMark/>
          </w:tcPr>
          <w:p w14:paraId="729C7E3C" w14:textId="77777777" w:rsidR="00A87545" w:rsidRPr="00863C6F" w:rsidRDefault="00A87545" w:rsidP="00A87545">
            <w:pPr>
              <w:pStyle w:val="BodyText"/>
              <w:jc w:val="right"/>
              <w:rPr>
                <w:sz w:val="16"/>
                <w:szCs w:val="16"/>
              </w:rPr>
            </w:pPr>
            <w:r w:rsidRPr="00863C6F">
              <w:rPr>
                <w:sz w:val="16"/>
                <w:szCs w:val="16"/>
              </w:rPr>
              <w:t>Level 1</w:t>
            </w:r>
          </w:p>
        </w:tc>
        <w:tc>
          <w:tcPr>
            <w:tcW w:w="0" w:type="auto"/>
            <w:vAlign w:val="center"/>
            <w:hideMark/>
          </w:tcPr>
          <w:p w14:paraId="78A3AA98" w14:textId="77777777" w:rsidR="00A87545" w:rsidRPr="00863C6F" w:rsidRDefault="00A87545" w:rsidP="00A87545">
            <w:pPr>
              <w:pStyle w:val="BodyText"/>
              <w:rPr>
                <w:sz w:val="16"/>
                <w:szCs w:val="16"/>
              </w:rPr>
            </w:pPr>
            <w:r w:rsidRPr="00863C6F">
              <w:rPr>
                <w:sz w:val="16"/>
                <w:szCs w:val="16"/>
              </w:rPr>
              <w:t>Abstract</w:t>
            </w:r>
          </w:p>
        </w:tc>
        <w:tc>
          <w:tcPr>
            <w:tcW w:w="3345" w:type="dxa"/>
            <w:vAlign w:val="center"/>
            <w:hideMark/>
          </w:tcPr>
          <w:p w14:paraId="39D49184" w14:textId="77777777" w:rsidR="00A87545" w:rsidRPr="00863C6F" w:rsidRDefault="00A87545" w:rsidP="00A87545">
            <w:pPr>
              <w:pStyle w:val="BodyText"/>
              <w:rPr>
                <w:sz w:val="16"/>
                <w:szCs w:val="16"/>
              </w:rPr>
            </w:pPr>
            <w:r w:rsidRPr="00863C6F">
              <w:rPr>
                <w:sz w:val="16"/>
                <w:szCs w:val="16"/>
              </w:rPr>
              <w:t>Demonstrates a basic process</w:t>
            </w:r>
          </w:p>
        </w:tc>
      </w:tr>
      <w:tr w:rsidR="00A87545" w:rsidRPr="00863C6F" w14:paraId="61378F40" w14:textId="77777777" w:rsidTr="00A87545">
        <w:trPr>
          <w:cantSplit/>
          <w:tblCellSpacing w:w="28" w:type="dxa"/>
          <w:jc w:val="center"/>
        </w:trPr>
        <w:tc>
          <w:tcPr>
            <w:tcW w:w="0" w:type="auto"/>
            <w:vAlign w:val="center"/>
            <w:hideMark/>
          </w:tcPr>
          <w:p w14:paraId="5074BABB" w14:textId="77777777" w:rsidR="00A87545" w:rsidRPr="00863C6F" w:rsidRDefault="00A87545" w:rsidP="00A87545">
            <w:pPr>
              <w:pStyle w:val="BodyText"/>
              <w:jc w:val="right"/>
              <w:rPr>
                <w:sz w:val="16"/>
                <w:szCs w:val="16"/>
              </w:rPr>
            </w:pPr>
            <w:r w:rsidRPr="00863C6F">
              <w:rPr>
                <w:sz w:val="16"/>
                <w:szCs w:val="16"/>
              </w:rPr>
              <w:t>Level 2</w:t>
            </w:r>
          </w:p>
        </w:tc>
        <w:tc>
          <w:tcPr>
            <w:tcW w:w="0" w:type="auto"/>
            <w:vAlign w:val="center"/>
            <w:hideMark/>
          </w:tcPr>
          <w:p w14:paraId="292C8A80" w14:textId="77777777" w:rsidR="00A87545" w:rsidRPr="00863C6F" w:rsidRDefault="00A87545" w:rsidP="00A87545">
            <w:pPr>
              <w:pStyle w:val="BodyText"/>
              <w:rPr>
                <w:sz w:val="16"/>
                <w:szCs w:val="16"/>
              </w:rPr>
            </w:pPr>
            <w:r w:rsidRPr="00863C6F">
              <w:rPr>
                <w:sz w:val="16"/>
                <w:szCs w:val="16"/>
              </w:rPr>
              <w:t>Middle range</w:t>
            </w:r>
          </w:p>
        </w:tc>
        <w:tc>
          <w:tcPr>
            <w:tcW w:w="3345" w:type="dxa"/>
            <w:vAlign w:val="center"/>
            <w:hideMark/>
          </w:tcPr>
          <w:p w14:paraId="2CCA1FED" w14:textId="7E2DAC93" w:rsidR="00A87545" w:rsidRPr="00863C6F" w:rsidRDefault="00A87545" w:rsidP="00A87545">
            <w:pPr>
              <w:pStyle w:val="BodyText"/>
              <w:rPr>
                <w:sz w:val="16"/>
                <w:szCs w:val="16"/>
              </w:rPr>
            </w:pPr>
            <w:r w:rsidRPr="00863C6F">
              <w:rPr>
                <w:sz w:val="16"/>
                <w:szCs w:val="16"/>
              </w:rPr>
              <w:t>Characterises a particul</w:t>
            </w:r>
            <w:r w:rsidR="00762B76">
              <w:rPr>
                <w:sz w:val="16"/>
                <w:szCs w:val="16"/>
              </w:rPr>
              <w:t xml:space="preserve">ar </w:t>
            </w:r>
            <w:r w:rsidRPr="00863C6F">
              <w:rPr>
                <w:sz w:val="16"/>
                <w:szCs w:val="16"/>
              </w:rPr>
              <w:t>phenomenon such that conclusions can be applied more widely</w:t>
            </w:r>
          </w:p>
        </w:tc>
      </w:tr>
      <w:tr w:rsidR="00A87545" w:rsidRPr="00863C6F" w14:paraId="5A38B78D" w14:textId="77777777" w:rsidTr="00A87545">
        <w:trPr>
          <w:cantSplit/>
          <w:tblCellSpacing w:w="28" w:type="dxa"/>
          <w:jc w:val="center"/>
        </w:trPr>
        <w:tc>
          <w:tcPr>
            <w:tcW w:w="0" w:type="auto"/>
            <w:tcBorders>
              <w:bottom w:val="single" w:sz="4" w:space="0" w:color="auto"/>
            </w:tcBorders>
            <w:vAlign w:val="center"/>
            <w:hideMark/>
          </w:tcPr>
          <w:p w14:paraId="2B7F8762" w14:textId="77777777" w:rsidR="00A87545" w:rsidRPr="00863C6F" w:rsidRDefault="00A87545" w:rsidP="00A87545">
            <w:pPr>
              <w:pStyle w:val="BodyText"/>
              <w:jc w:val="right"/>
              <w:rPr>
                <w:sz w:val="16"/>
                <w:szCs w:val="16"/>
              </w:rPr>
            </w:pPr>
            <w:r w:rsidRPr="00863C6F">
              <w:rPr>
                <w:sz w:val="16"/>
                <w:szCs w:val="16"/>
              </w:rPr>
              <w:t>Level 3</w:t>
            </w:r>
          </w:p>
        </w:tc>
        <w:tc>
          <w:tcPr>
            <w:tcW w:w="0" w:type="auto"/>
            <w:tcBorders>
              <w:bottom w:val="single" w:sz="4" w:space="0" w:color="auto"/>
            </w:tcBorders>
            <w:vAlign w:val="center"/>
            <w:hideMark/>
          </w:tcPr>
          <w:p w14:paraId="56797B1D" w14:textId="77777777" w:rsidR="00A87545" w:rsidRPr="00863C6F" w:rsidRDefault="00A87545" w:rsidP="00A87545">
            <w:pPr>
              <w:pStyle w:val="BodyText"/>
              <w:rPr>
                <w:sz w:val="16"/>
                <w:szCs w:val="16"/>
              </w:rPr>
            </w:pPr>
            <w:r w:rsidRPr="00863C6F">
              <w:rPr>
                <w:sz w:val="16"/>
                <w:szCs w:val="16"/>
              </w:rPr>
              <w:t>Facsimile</w:t>
            </w:r>
          </w:p>
        </w:tc>
        <w:tc>
          <w:tcPr>
            <w:tcW w:w="3345" w:type="dxa"/>
            <w:tcBorders>
              <w:bottom w:val="single" w:sz="4" w:space="0" w:color="auto"/>
            </w:tcBorders>
            <w:vAlign w:val="center"/>
            <w:hideMark/>
          </w:tcPr>
          <w:p w14:paraId="0D74F070" w14:textId="5A3CAEAB" w:rsidR="00A87545" w:rsidRPr="00863C6F" w:rsidRDefault="00A87545" w:rsidP="00762B76">
            <w:pPr>
              <w:pStyle w:val="BodyText"/>
              <w:rPr>
                <w:sz w:val="16"/>
                <w:szCs w:val="16"/>
              </w:rPr>
            </w:pPr>
            <w:r w:rsidRPr="00863C6F">
              <w:rPr>
                <w:sz w:val="16"/>
                <w:szCs w:val="16"/>
              </w:rPr>
              <w:t>Reproduces a particular</w:t>
            </w:r>
            <w:r w:rsidR="00762B76">
              <w:rPr>
                <w:sz w:val="16"/>
                <w:szCs w:val="16"/>
              </w:rPr>
              <w:t xml:space="preserve"> </w:t>
            </w:r>
            <w:r w:rsidRPr="00863C6F">
              <w:rPr>
                <w:sz w:val="16"/>
                <w:szCs w:val="16"/>
              </w:rPr>
              <w:t>phenomenon as exactly as possible, usually with the intention of prediction or retrodiction of another state, based on given changes</w:t>
            </w:r>
          </w:p>
        </w:tc>
      </w:tr>
    </w:tbl>
    <w:p w14:paraId="51840629" w14:textId="77777777" w:rsidR="00A87545" w:rsidRPr="00863C6F" w:rsidRDefault="00A87545" w:rsidP="00A87545">
      <w:pPr>
        <w:pStyle w:val="BodyText"/>
      </w:pPr>
    </w:p>
    <w:p w14:paraId="4CE68546" w14:textId="77777777" w:rsidR="00A87545" w:rsidRPr="00863C6F" w:rsidRDefault="00A87545" w:rsidP="00A87545">
      <w:pPr>
        <w:pStyle w:val="BodyText"/>
      </w:pPr>
      <w:r w:rsidRPr="00863C6F">
        <w:t>Different stages of concept development require different verification and validation techniques. According to this type of framework, ComplexityCosts is somewhere between Level 2 and Level 3, with obvious practical limitations in trying to reproduce the full, European air transport within such a timescale and budget. The project aims to reach TRL2, defined by NASA (2010) as "technology concept and/or application formulated" (NASA developed the original TRL definitions) and echoed by SESAR (2015) in its Exploratory Research formulation, whereby:</w:t>
      </w:r>
    </w:p>
    <w:p w14:paraId="42939B3B" w14:textId="77777777" w:rsidR="00A87545" w:rsidRPr="00863C6F" w:rsidRDefault="00A87545" w:rsidP="00A87545">
      <w:pPr>
        <w:pStyle w:val="BodyText"/>
        <w:numPr>
          <w:ilvl w:val="0"/>
          <w:numId w:val="31"/>
        </w:numPr>
      </w:pPr>
      <w:r w:rsidRPr="00863C6F">
        <w:t>a theory and scientific principles are applied to a very specific application area to perform the analysis and to define the concept of costs trade-offs;</w:t>
      </w:r>
    </w:p>
    <w:p w14:paraId="33B7073E" w14:textId="77777777" w:rsidR="00A87545" w:rsidRPr="00863C6F" w:rsidRDefault="00A87545" w:rsidP="00A87545">
      <w:pPr>
        <w:pStyle w:val="BodyText"/>
        <w:numPr>
          <w:ilvl w:val="0"/>
          <w:numId w:val="31"/>
        </w:numPr>
      </w:pPr>
      <w:r w:rsidRPr="00863C6F">
        <w:t>the characteristics of investment mechanisms and disturbance types are described, evaluating the potential cost benefits of the former;</w:t>
      </w:r>
    </w:p>
    <w:p w14:paraId="0F9DA314" w14:textId="77777777" w:rsidR="00A87545" w:rsidRPr="00863C6F" w:rsidRDefault="00A87545" w:rsidP="00A87545">
      <w:pPr>
        <w:pStyle w:val="BodyText"/>
        <w:numPr>
          <w:ilvl w:val="0"/>
          <w:numId w:val="31"/>
        </w:numPr>
      </w:pPr>
      <w:r w:rsidRPr="00863C6F">
        <w:t>analytical tools are developed for simulation and analysis of the mechanisms under disturbance;</w:t>
      </w:r>
    </w:p>
    <w:p w14:paraId="2D85E9AB" w14:textId="4502429C" w:rsidR="00A87545" w:rsidRPr="00863C6F" w:rsidRDefault="00A87545" w:rsidP="00A87545">
      <w:pPr>
        <w:pStyle w:val="BodyText"/>
        <w:numPr>
          <w:ilvl w:val="0"/>
          <w:numId w:val="31"/>
        </w:numPr>
      </w:pPr>
      <w:r w:rsidRPr="00863C6F">
        <w:t>uncertainty is taken into account,</w:t>
      </w:r>
      <w:r w:rsidR="00762B76">
        <w:t xml:space="preserve"> and integrated into the model.</w:t>
      </w:r>
    </w:p>
    <w:p w14:paraId="667FD7BB" w14:textId="77777777" w:rsidR="00A87545" w:rsidRPr="00863C6F" w:rsidRDefault="00A87545" w:rsidP="00A87545">
      <w:pPr>
        <w:pStyle w:val="BodyText"/>
      </w:pPr>
    </w:p>
    <w:p w14:paraId="05620FD4" w14:textId="5F38A8A9" w:rsidR="00A87545" w:rsidRPr="00863C6F" w:rsidRDefault="00A87545" w:rsidP="00A87545">
      <w:pPr>
        <w:pStyle w:val="BodyText"/>
      </w:pPr>
      <w:r w:rsidRPr="00863C6F">
        <w:t xml:space="preserve">Both formal </w:t>
      </w:r>
      <w:r w:rsidRPr="00863C6F">
        <w:rPr>
          <w:b/>
          <w:bCs/>
        </w:rPr>
        <w:t>validation and verification start at TRL5</w:t>
      </w:r>
      <w:r w:rsidRPr="00863C6F">
        <w:t xml:space="preserve">. However, some elements of validation and verification are recommended at any TRL. This section thus elaborates on different actions that have been carried out during the project, to ensure validation and verification are executed at different stages to avoid potential major pitfalls. This early stage of the validation, performed at TRL2, should be understood as a </w:t>
      </w:r>
      <w:r w:rsidRPr="00863C6F">
        <w:rPr>
          <w:b/>
          <w:bCs/>
        </w:rPr>
        <w:t>credibility assessment</w:t>
      </w:r>
      <w:r w:rsidR="00AB0A61">
        <w:t>.</w:t>
      </w:r>
    </w:p>
    <w:p w14:paraId="3545323E" w14:textId="77777777" w:rsidR="00A87545" w:rsidRPr="00863C6F" w:rsidRDefault="00A87545" w:rsidP="00A87545">
      <w:pPr>
        <w:pStyle w:val="BodyText"/>
      </w:pPr>
    </w:p>
    <w:p w14:paraId="319C0DC1" w14:textId="3462A497" w:rsidR="001840B2" w:rsidRPr="00863C6F" w:rsidRDefault="00A87545" w:rsidP="00A87545">
      <w:pPr>
        <w:pStyle w:val="Heading2"/>
      </w:pPr>
      <w:bookmarkStart w:id="117" w:name="_Toc428530814"/>
      <w:r w:rsidRPr="00863C6F">
        <w:lastRenderedPageBreak/>
        <w:t>Credibility assessment</w:t>
      </w:r>
      <w:bookmarkEnd w:id="117"/>
    </w:p>
    <w:p w14:paraId="1CCBBF31" w14:textId="77777777" w:rsidR="00A87545" w:rsidRPr="00863C6F" w:rsidRDefault="00A87545" w:rsidP="00A87545">
      <w:pPr>
        <w:pStyle w:val="BodyText"/>
      </w:pPr>
      <w:r w:rsidRPr="00863C6F">
        <w:t>The credibility assessment shall address the basic questions regarding the methodology of the modelling chosen for ComplexityCosts. In particular, a number of questions are addressed:</w:t>
      </w:r>
    </w:p>
    <w:p w14:paraId="4F72849B" w14:textId="2DD58807" w:rsidR="00A87545" w:rsidRPr="00863C6F" w:rsidRDefault="00A87545" w:rsidP="00A87545">
      <w:pPr>
        <w:pStyle w:val="BodyText"/>
        <w:numPr>
          <w:ilvl w:val="0"/>
          <w:numId w:val="32"/>
        </w:numPr>
      </w:pPr>
      <w:r w:rsidRPr="00863C6F">
        <w:t>Are we building the right model</w:t>
      </w:r>
      <w:r w:rsidR="00762B76">
        <w:t xml:space="preserve"> </w:t>
      </w:r>
      <w:r w:rsidRPr="00863C6F">
        <w:t xml:space="preserve">to </w:t>
      </w:r>
      <w:r w:rsidR="00762B76">
        <w:rPr>
          <w:b/>
          <w:bCs/>
          <w:i/>
          <w:iCs/>
        </w:rPr>
        <w:t xml:space="preserve">understand the </w:t>
      </w:r>
      <w:r w:rsidRPr="00863C6F">
        <w:rPr>
          <w:b/>
          <w:bCs/>
          <w:i/>
          <w:iCs/>
        </w:rPr>
        <w:t>ATM network performance trade-offs for different stakeholder investment mechanisms in the context of uncertainty, under disturbance?</w:t>
      </w:r>
    </w:p>
    <w:p w14:paraId="775604EC" w14:textId="4109115D" w:rsidR="00A87545" w:rsidRPr="00863C6F" w:rsidRDefault="00A87545" w:rsidP="00A87545">
      <w:pPr>
        <w:pStyle w:val="BodyText"/>
      </w:pPr>
      <w:r w:rsidRPr="00863C6F">
        <w:t xml:space="preserve">In order to conform with the previous requirement the model is able to produce a set of stochastic metrics. In fact, most of the metrics are unique in the sense that they are not currently measured by any known system. As was shown in the SESAR WP-E POEM project (Cook </w:t>
      </w:r>
      <w:r w:rsidRPr="00863C6F">
        <w:rPr>
          <w:i/>
          <w:iCs/>
        </w:rPr>
        <w:t>et al</w:t>
      </w:r>
      <w:r w:rsidRPr="00863C6F">
        <w:t>., 2013), some operational changes can only be detected by using passenger-centric metrics. In addition, studying global optima in a complex environment is not logical given the com</w:t>
      </w:r>
      <w:r w:rsidR="00390877">
        <w:t>promised values and trade-</w:t>
      </w:r>
      <w:r w:rsidR="006E5E02">
        <w:t>offs.</w:t>
      </w:r>
    </w:p>
    <w:p w14:paraId="393D33B6" w14:textId="3DAF0967" w:rsidR="00A87545" w:rsidRPr="00863C6F" w:rsidRDefault="00A87545" w:rsidP="00A87545">
      <w:pPr>
        <w:pStyle w:val="BodyText"/>
      </w:pPr>
      <w:r w:rsidRPr="00863C6F">
        <w:t xml:space="preserve">Such metrics can also be used to compare the model outputs with </w:t>
      </w:r>
      <w:r w:rsidRPr="00863C6F">
        <w:rPr>
          <w:b/>
          <w:bCs/>
        </w:rPr>
        <w:t>empirical data</w:t>
      </w:r>
      <w:r w:rsidRPr="00863C6F">
        <w:t xml:space="preserve">: for example, does the model baseline (without new investment mechanisms in place) produce known delay characteristics, such as departure delay distributions and primary/reactionary delay ratios, of the actual baseline day (wherein no marked disturbances were observed - hence its selection)? Furthermore, a </w:t>
      </w:r>
      <w:r w:rsidRPr="00863C6F">
        <w:rPr>
          <w:b/>
          <w:bCs/>
        </w:rPr>
        <w:t>qualitative sensitivity analysis</w:t>
      </w:r>
      <w:r w:rsidRPr="00863C6F">
        <w:t xml:space="preserve"> can be established, examining relationships between the key metrics. It is quite unlikely that any given mechanism will produce a simultaneous improvement across all metrics, such that if airline delay costs decrease we may expect negative impacts on other factors (such as reactionary delay), which may relate to previously reported trade-offs in the literature.</w:t>
      </w:r>
    </w:p>
    <w:p w14:paraId="57111FEB" w14:textId="3E0656C2" w:rsidR="00A87545" w:rsidRPr="00863C6F" w:rsidRDefault="00A87545" w:rsidP="00A87545">
      <w:pPr>
        <w:pStyle w:val="BodyText"/>
        <w:numPr>
          <w:ilvl w:val="0"/>
          <w:numId w:val="33"/>
        </w:numPr>
      </w:pPr>
      <w:r w:rsidRPr="00863C6F">
        <w:t>Is the</w:t>
      </w:r>
      <w:r w:rsidR="00762B76">
        <w:t xml:space="preserve"> </w:t>
      </w:r>
      <w:r w:rsidRPr="00863C6F">
        <w:rPr>
          <w:b/>
          <w:bCs/>
        </w:rPr>
        <w:t>stochastic, event-driven layered network model the right approach</w:t>
      </w:r>
      <w:r w:rsidR="00762B76">
        <w:t>?</w:t>
      </w:r>
    </w:p>
    <w:p w14:paraId="47026CB6" w14:textId="1BBF4225" w:rsidR="00A87545" w:rsidRPr="00863C6F" w:rsidRDefault="00A87545" w:rsidP="00A87545">
      <w:pPr>
        <w:pStyle w:val="BodyText"/>
      </w:pPr>
      <w:r w:rsidRPr="00863C6F">
        <w:t>As many socio-technological systems, the air transportation system has proven to perform in a non-deterministic way. Human decisions are often unpredictable, system failures are of course of random nature and furthermore many decisions are based on weather forecast which always has some degree of uncertainty associated. Therefore, any model of the air transportation system should tackle uncertainty, or in other</w:t>
      </w:r>
      <w:r w:rsidR="00AB0A61">
        <w:t xml:space="preserve"> words be of stochastic nature.</w:t>
      </w:r>
    </w:p>
    <w:p w14:paraId="43116300" w14:textId="611A3ED8" w:rsidR="00A87545" w:rsidRPr="00863C6F" w:rsidRDefault="00A87545" w:rsidP="00A87545">
      <w:pPr>
        <w:pStyle w:val="BodyText"/>
      </w:pPr>
      <w:r w:rsidRPr="00863C6F">
        <w:t>As any point-to-point transportation system there is a direct translation between the real system and a network model, which makes network theory very powerful in this context. In addition, the hierarchy of the AT system is better represented using a layered network model. Finally, the AT system is a very procedural system, with many sub-processes carried out to produce the overall behaviour. Event-driven paradigm is the perfect match for this kind of system, which adds flexibility to explore new concepts, mec</w:t>
      </w:r>
      <w:r w:rsidR="00AB0A61">
        <w:t>hanisms and disruption effects.</w:t>
      </w:r>
    </w:p>
    <w:p w14:paraId="05EC0F74" w14:textId="77777777" w:rsidR="00A87545" w:rsidRPr="00863C6F" w:rsidRDefault="00A87545" w:rsidP="00A87545">
      <w:pPr>
        <w:pStyle w:val="BodyText"/>
        <w:numPr>
          <w:ilvl w:val="0"/>
          <w:numId w:val="34"/>
        </w:numPr>
      </w:pPr>
      <w:r w:rsidRPr="00863C6F">
        <w:t xml:space="preserve">As part of the requirements of such a model, are we including </w:t>
      </w:r>
      <w:r w:rsidRPr="00863C6F">
        <w:rPr>
          <w:b/>
          <w:bCs/>
        </w:rPr>
        <w:t>interacting elements and feedback loops</w:t>
      </w:r>
      <w:r w:rsidRPr="00863C6F">
        <w:t>?</w:t>
      </w:r>
    </w:p>
    <w:p w14:paraId="4C19961A" w14:textId="44629F94" w:rsidR="00A87545" w:rsidRPr="00863C6F" w:rsidRDefault="00A87545" w:rsidP="00A87545">
      <w:pPr>
        <w:pStyle w:val="BodyText"/>
      </w:pPr>
      <w:r w:rsidRPr="00863C6F">
        <w:t xml:space="preserve">As a system of systems interacting elements are key when modelling the </w:t>
      </w:r>
      <w:r w:rsidR="006E5E02">
        <w:t>a</w:t>
      </w:r>
      <w:r w:rsidRPr="00863C6F">
        <w:t xml:space="preserve">ir </w:t>
      </w:r>
      <w:r w:rsidR="006E5E02">
        <w:t>t</w:t>
      </w:r>
      <w:r w:rsidRPr="00863C6F">
        <w:t>ransportation system. Most of this interaction is in fact one-to-one, but the effects propagate through the entire system, and in many cases, generate feedback loops. In the Complex</w:t>
      </w:r>
      <w:r w:rsidR="006E5E02">
        <w:t>i</w:t>
      </w:r>
      <w:r w:rsidRPr="00863C6F">
        <w:t xml:space="preserve">tyCosts tool, interactions between elements have been carefully designed using class methods and restrictive language and information available to ensure that the simulation is according to the actual system. </w:t>
      </w:r>
      <w:r w:rsidR="00A474F3">
        <w:t>T</w:t>
      </w:r>
      <w:r w:rsidRPr="00863C6F">
        <w:t>he event structure and the event manager have been developed so that the ComplexityCosts tool is able to manage continuous feedback and iteration. The software was built using a bottom-up approach, in which each component is individually designed and approved, and then as compiled and joined, the system emerges as a global behaviour.</w:t>
      </w:r>
    </w:p>
    <w:p w14:paraId="1C6CF8BA" w14:textId="77777777" w:rsidR="002A0E18" w:rsidRPr="00863C6F" w:rsidRDefault="002A0E18" w:rsidP="002A0E18">
      <w:pPr>
        <w:pStyle w:val="BodyText"/>
        <w:numPr>
          <w:ilvl w:val="0"/>
          <w:numId w:val="35"/>
        </w:numPr>
      </w:pPr>
      <w:r w:rsidRPr="00863C6F">
        <w:t xml:space="preserve">Is there an </w:t>
      </w:r>
      <w:r w:rsidRPr="00863C6F">
        <w:rPr>
          <w:b/>
          <w:bCs/>
        </w:rPr>
        <w:t>external</w:t>
      </w:r>
      <w:r w:rsidRPr="00863C6F">
        <w:t xml:space="preserve"> credibility assessment in place?</w:t>
      </w:r>
    </w:p>
    <w:p w14:paraId="1B8EA7AE" w14:textId="77777777" w:rsidR="002A0E18" w:rsidRPr="00863C6F" w:rsidRDefault="002A0E18" w:rsidP="002A0E18">
      <w:pPr>
        <w:pStyle w:val="BodyText"/>
      </w:pPr>
      <w:r w:rsidRPr="00863C6F">
        <w:t xml:space="preserve">While this is not a replacement for a validation exercise </w:t>
      </w:r>
      <w:r w:rsidRPr="00863C6F">
        <w:rPr>
          <w:i/>
          <w:iCs/>
        </w:rPr>
        <w:t>per se</w:t>
      </w:r>
      <w:r w:rsidRPr="00863C6F">
        <w:t xml:space="preserve">, external feedback does strengthen the credibility of the approach. As reported in our Progress Reports: (i) key deliverables have been, and will continue to be, reviewed by members of the SJU airspace users' group; (ii) a dialogue is open with the European Commission with regards to the Pilot Common Project (PCP) cost-benefit analysis, regarding cost inputs; and (iii) a dialogue is open with EUROCONTROL regarding the cost-benefit analysis methodology. These dialogues are in addition to the continuous constructive inputs received from the EUROCONTROL Project Officer, and from the SJU at the Gate Meeting. Furthermore, data integrity and industry consultation is outlined in Section 6.4. Lastly, peer review of the project </w:t>
      </w:r>
      <w:r w:rsidRPr="00863C6F">
        <w:lastRenderedPageBreak/>
        <w:t>methodology through journal and conference publications (see also Section 8) is also of value. Collectively these actions strengthen the entire model's credibility.</w:t>
      </w:r>
    </w:p>
    <w:p w14:paraId="7BF5A6F4" w14:textId="1B92B9EB" w:rsidR="00A87545" w:rsidRPr="00863C6F" w:rsidRDefault="002A0E18" w:rsidP="002A0E18">
      <w:pPr>
        <w:pStyle w:val="Heading2"/>
      </w:pPr>
      <w:bookmarkStart w:id="118" w:name="_Toc428530815"/>
      <w:r w:rsidRPr="00863C6F">
        <w:t>Verification of the model implementation</w:t>
      </w:r>
      <w:bookmarkEnd w:id="118"/>
    </w:p>
    <w:p w14:paraId="69703A56" w14:textId="77777777" w:rsidR="002A0E18" w:rsidRPr="00863C6F" w:rsidRDefault="002A0E18" w:rsidP="002A0E18">
      <w:pPr>
        <w:pStyle w:val="BodyText"/>
      </w:pPr>
      <w:r w:rsidRPr="00863C6F">
        <w:t>The verification of the model provide proof that the model has been implemented correctly, according to the specifications previously established by the project. It is not part of the verification to evaluate the conformity of the theoretical models to be implemented which are taken for granted, but rather to evaluate how closely the theoretical models have been implemented. Absolute zero bug state in software programming is just a delusion: errors will always appear and unexpected behaviour is always possible. However, it is the task of verification to ensure that the number of errors is dropped to a minimum and that the unexpected behaviours have the least possible impact on the overall performance.</w:t>
      </w:r>
    </w:p>
    <w:p w14:paraId="117AF61F" w14:textId="77777777" w:rsidR="002A0E18" w:rsidRPr="00863C6F" w:rsidRDefault="002A0E18" w:rsidP="002A0E18">
      <w:pPr>
        <w:pStyle w:val="BodyText"/>
      </w:pPr>
      <w:r w:rsidRPr="00863C6F">
        <w:t>There are two main verification approaches used in the ComplexityCosts development: dynamic and static testing. Dynamic testing implies running the model and either run a unit test (isolated components or class method) or integration tests (groups of classes and interacting methods).</w:t>
      </w:r>
    </w:p>
    <w:p w14:paraId="3540C6EC" w14:textId="77777777" w:rsidR="002A0E18" w:rsidRPr="00863C6F" w:rsidRDefault="002A0E18" w:rsidP="002A0E18">
      <w:pPr>
        <w:pStyle w:val="BodyText"/>
      </w:pPr>
      <w:r w:rsidRPr="00863C6F">
        <w:t>Dynamic test are usually divided into three categories:</w:t>
      </w:r>
    </w:p>
    <w:p w14:paraId="2425CF27" w14:textId="77777777" w:rsidR="002A0E18" w:rsidRPr="00863C6F" w:rsidRDefault="002A0E18" w:rsidP="002A0E18">
      <w:pPr>
        <w:pStyle w:val="BodyText"/>
        <w:numPr>
          <w:ilvl w:val="0"/>
          <w:numId w:val="36"/>
        </w:numPr>
      </w:pPr>
      <w:r w:rsidRPr="00863C6F">
        <w:t>Functional tests use simplified inputs with known outputs to evaluate critical functionalities of the implementation.</w:t>
      </w:r>
    </w:p>
    <w:p w14:paraId="5988D678" w14:textId="77777777" w:rsidR="002A0E18" w:rsidRPr="00863C6F" w:rsidRDefault="002A0E18" w:rsidP="002A0E18">
      <w:pPr>
        <w:pStyle w:val="BodyText"/>
        <w:numPr>
          <w:ilvl w:val="0"/>
          <w:numId w:val="36"/>
        </w:numPr>
      </w:pPr>
      <w:r w:rsidRPr="00863C6F">
        <w:t>Structural test use simplified inputs to test the code structure. That is to say inputs may not correspond to a realistic scenario but rather a worst-case scenario. For instance a case of extreme values testing.</w:t>
      </w:r>
    </w:p>
    <w:p w14:paraId="7198A87C" w14:textId="77777777" w:rsidR="002A0E18" w:rsidRPr="00863C6F" w:rsidRDefault="002A0E18" w:rsidP="002A0E18">
      <w:pPr>
        <w:pStyle w:val="BodyText"/>
        <w:numPr>
          <w:ilvl w:val="0"/>
          <w:numId w:val="36"/>
        </w:numPr>
      </w:pPr>
      <w:r w:rsidRPr="00863C6F">
        <w:t>Sequential or random test is an exhaustive test tool in which inputs are thrown into the tested components and outputs are analysed checking for inconsistencies. For instance using a simplified input set with minimal variation to perform a sensitivity analysis (i.e. expected solutions should be continuous and smooth).</w:t>
      </w:r>
    </w:p>
    <w:p w14:paraId="66F33041" w14:textId="46E9C487" w:rsidR="002A0E18" w:rsidRPr="00863C6F" w:rsidRDefault="002A0E18" w:rsidP="002A0E18">
      <w:pPr>
        <w:pStyle w:val="BodyText"/>
      </w:pPr>
      <w:r w:rsidRPr="00863C6F">
        <w:t>On the other hand, static testing does not involve running the model or any part thereof. Rather, it involves source code analysis (coding practices, patterns use ratio, code design, compliance with standardised best practices, etc.) as well as right types for input and output data, parameter matching between methods. Exhaustive static tests have been performed against the ComplexityCosts model, and in some cases have led to improvements and debugging. However the static testing phase is an iterative process that continues during the whole project execution</w:t>
      </w:r>
      <w:r w:rsidR="00AB0A61">
        <w:t>.</w:t>
      </w:r>
    </w:p>
    <w:p w14:paraId="47511450" w14:textId="72C6C26D" w:rsidR="00A87545" w:rsidRPr="00863C6F" w:rsidRDefault="002A0E18" w:rsidP="002A0E18">
      <w:pPr>
        <w:pStyle w:val="Heading2"/>
      </w:pPr>
      <w:bookmarkStart w:id="119" w:name="_Toc428530816"/>
      <w:r w:rsidRPr="00863C6F">
        <w:t>Integrity of model input data</w:t>
      </w:r>
      <w:bookmarkEnd w:id="119"/>
    </w:p>
    <w:p w14:paraId="30459015" w14:textId="7646ABF8" w:rsidR="002A0E18" w:rsidRPr="00863C6F" w:rsidRDefault="002A0E18" w:rsidP="002A0E18">
      <w:pPr>
        <w:pStyle w:val="BodyText"/>
      </w:pPr>
      <w:r w:rsidRPr="00863C6F">
        <w:t>Integrity of the model data concerns both validation and verification. From a validation point of view, the right datasets have to be taken into account to ensure that there are not missing pieces in the mode</w:t>
      </w:r>
      <w:r w:rsidR="00AB0A61">
        <w:t>l</w:t>
      </w:r>
      <w:r w:rsidRPr="00863C6F">
        <w:t>ling tasks. From the verification perspective, the data model has to be implemented following th</w:t>
      </w:r>
      <w:r w:rsidR="009562A0">
        <w:t>e requirements of the project.</w:t>
      </w:r>
    </w:p>
    <w:p w14:paraId="03C44B01" w14:textId="2E7B19FB" w:rsidR="002A0E18" w:rsidRPr="00863C6F" w:rsidRDefault="005109B6" w:rsidP="005109B6">
      <w:pPr>
        <w:pStyle w:val="Heading3"/>
      </w:pPr>
      <w:bookmarkStart w:id="120" w:name="_Toc428530817"/>
      <w:r w:rsidRPr="00863C6F">
        <w:t>Traffic and passenger model</w:t>
      </w:r>
      <w:bookmarkEnd w:id="120"/>
    </w:p>
    <w:p w14:paraId="499E53B2" w14:textId="77777777" w:rsidR="005109B6" w:rsidRPr="00863C6F" w:rsidRDefault="005109B6" w:rsidP="005109B6">
      <w:pPr>
        <w:pStyle w:val="BodyText"/>
      </w:pPr>
      <w:r w:rsidRPr="00863C6F">
        <w:t>Data integrity, maintaining the accuracy and consistency of data within ComplexityCosts, is a key component within WP1. All datasets intended for use in the models are first checked, cleaned where necessary, enhanced with data from other sources and tested during the data preparation process.</w:t>
      </w:r>
    </w:p>
    <w:p w14:paraId="59FDA1BD" w14:textId="77777777" w:rsidR="005109B6" w:rsidRPr="00863C6F" w:rsidRDefault="005109B6" w:rsidP="005109B6">
      <w:pPr>
        <w:pStyle w:val="BodyText"/>
      </w:pPr>
      <w:r w:rsidRPr="00863C6F">
        <w:t>The following table briefly updates previous reporting by summarising the various on-going data preparation tasks.</w:t>
      </w:r>
    </w:p>
    <w:p w14:paraId="43A06DC0" w14:textId="77777777" w:rsidR="005109B6" w:rsidRPr="00863C6F" w:rsidRDefault="005109B6" w:rsidP="005109B6">
      <w:pPr>
        <w:pStyle w:val="BodyText"/>
      </w:pPr>
    </w:p>
    <w:p w14:paraId="07F8C737" w14:textId="77777777" w:rsidR="005109B6" w:rsidRPr="00863C6F" w:rsidRDefault="005109B6" w:rsidP="005109B6">
      <w:pPr>
        <w:pStyle w:val="BodyText"/>
      </w:pPr>
    </w:p>
    <w:p w14:paraId="6DFF36AF" w14:textId="77777777" w:rsidR="005109B6" w:rsidRPr="00863C6F" w:rsidRDefault="005109B6" w:rsidP="005109B6">
      <w:pPr>
        <w:pStyle w:val="BodyText"/>
      </w:pPr>
    </w:p>
    <w:p w14:paraId="72E1D022" w14:textId="77777777" w:rsidR="005109B6" w:rsidRPr="00863C6F" w:rsidRDefault="005109B6" w:rsidP="005109B6">
      <w:pPr>
        <w:pStyle w:val="BodyText"/>
      </w:pPr>
    </w:p>
    <w:p w14:paraId="7B137AD4" w14:textId="77777777" w:rsidR="005109B6" w:rsidRPr="00863C6F" w:rsidRDefault="005109B6" w:rsidP="005109B6">
      <w:pPr>
        <w:pStyle w:val="BodyText"/>
      </w:pPr>
    </w:p>
    <w:p w14:paraId="3058F0C2" w14:textId="3631A837" w:rsidR="005109B6" w:rsidRPr="00863C6F" w:rsidRDefault="005109B6" w:rsidP="005109B6">
      <w:pPr>
        <w:pStyle w:val="Caption"/>
        <w:keepNext/>
        <w:jc w:val="center"/>
      </w:pPr>
      <w:bookmarkStart w:id="121" w:name="_Toc428530849"/>
      <w:r w:rsidRPr="00863C6F">
        <w:lastRenderedPageBreak/>
        <w:t xml:space="preserve">Table </w:t>
      </w:r>
      <w:r w:rsidRPr="00863C6F">
        <w:fldChar w:fldCharType="begin"/>
      </w:r>
      <w:r w:rsidRPr="00863C6F">
        <w:instrText xml:space="preserve"> SEQ Table \* ARABIC </w:instrText>
      </w:r>
      <w:r w:rsidRPr="00863C6F">
        <w:fldChar w:fldCharType="separate"/>
      </w:r>
      <w:r w:rsidR="00DA48C0">
        <w:rPr>
          <w:noProof/>
        </w:rPr>
        <w:t>20</w:t>
      </w:r>
      <w:r w:rsidRPr="00863C6F">
        <w:fldChar w:fldCharType="end"/>
      </w:r>
      <w:r w:rsidR="00762B76">
        <w:t>.</w:t>
      </w:r>
      <w:r w:rsidRPr="00863C6F">
        <w:t xml:space="preserve"> Data preparation tasks</w:t>
      </w:r>
      <w:bookmarkEnd w:id="121"/>
    </w:p>
    <w:tbl>
      <w:tblPr>
        <w:tblW w:w="7718" w:type="dxa"/>
        <w:jc w:val="center"/>
        <w:tblCellSpacing w:w="28" w:type="dxa"/>
        <w:tblCellMar>
          <w:top w:w="57" w:type="dxa"/>
          <w:left w:w="57" w:type="dxa"/>
          <w:bottom w:w="57" w:type="dxa"/>
          <w:right w:w="57" w:type="dxa"/>
        </w:tblCellMar>
        <w:tblLook w:val="04A0" w:firstRow="1" w:lastRow="0" w:firstColumn="1" w:lastColumn="0" w:noHBand="0" w:noVBand="1"/>
      </w:tblPr>
      <w:tblGrid>
        <w:gridCol w:w="1513"/>
        <w:gridCol w:w="2690"/>
        <w:gridCol w:w="3515"/>
      </w:tblGrid>
      <w:tr w:rsidR="005109B6" w:rsidRPr="00863C6F" w14:paraId="31A4F713" w14:textId="77777777" w:rsidTr="005109B6">
        <w:trPr>
          <w:tblCellSpacing w:w="28" w:type="dxa"/>
          <w:jc w:val="center"/>
        </w:trPr>
        <w:tc>
          <w:tcPr>
            <w:tcW w:w="0" w:type="auto"/>
            <w:tcBorders>
              <w:top w:val="single" w:sz="4" w:space="0" w:color="auto"/>
              <w:bottom w:val="single" w:sz="4" w:space="0" w:color="auto"/>
            </w:tcBorders>
            <w:vAlign w:val="center"/>
            <w:hideMark/>
          </w:tcPr>
          <w:p w14:paraId="404CC87A" w14:textId="77777777" w:rsidR="005109B6" w:rsidRPr="00863C6F" w:rsidRDefault="005109B6" w:rsidP="005109B6">
            <w:pPr>
              <w:pStyle w:val="BodyText"/>
              <w:jc w:val="right"/>
              <w:rPr>
                <w:rFonts w:ascii="Times" w:hAnsi="Times"/>
                <w:b/>
                <w:sz w:val="16"/>
                <w:szCs w:val="16"/>
              </w:rPr>
            </w:pPr>
            <w:r w:rsidRPr="00863C6F">
              <w:rPr>
                <w:b/>
                <w:sz w:val="16"/>
                <w:szCs w:val="16"/>
              </w:rPr>
              <w:t>Dataset</w:t>
            </w:r>
          </w:p>
        </w:tc>
        <w:tc>
          <w:tcPr>
            <w:tcW w:w="2634" w:type="dxa"/>
            <w:tcBorders>
              <w:top w:val="single" w:sz="4" w:space="0" w:color="auto"/>
              <w:bottom w:val="single" w:sz="4" w:space="0" w:color="auto"/>
            </w:tcBorders>
            <w:vAlign w:val="center"/>
            <w:hideMark/>
          </w:tcPr>
          <w:p w14:paraId="5CB3D88B" w14:textId="77777777" w:rsidR="005109B6" w:rsidRPr="00863C6F" w:rsidRDefault="005109B6" w:rsidP="005109B6">
            <w:pPr>
              <w:pStyle w:val="BodyText"/>
              <w:jc w:val="center"/>
              <w:rPr>
                <w:rFonts w:ascii="Times" w:hAnsi="Times"/>
                <w:b/>
                <w:sz w:val="16"/>
                <w:szCs w:val="16"/>
              </w:rPr>
            </w:pPr>
            <w:r w:rsidRPr="00863C6F">
              <w:rPr>
                <w:b/>
                <w:sz w:val="16"/>
                <w:szCs w:val="16"/>
              </w:rPr>
              <w:t>Main source</w:t>
            </w:r>
          </w:p>
        </w:tc>
        <w:tc>
          <w:tcPr>
            <w:tcW w:w="3431" w:type="dxa"/>
            <w:tcBorders>
              <w:top w:val="single" w:sz="4" w:space="0" w:color="auto"/>
              <w:bottom w:val="single" w:sz="4" w:space="0" w:color="auto"/>
            </w:tcBorders>
            <w:vAlign w:val="center"/>
            <w:hideMark/>
          </w:tcPr>
          <w:p w14:paraId="7A873FBC" w14:textId="77777777" w:rsidR="005109B6" w:rsidRPr="00863C6F" w:rsidRDefault="005109B6" w:rsidP="005109B6">
            <w:pPr>
              <w:pStyle w:val="BodyText"/>
              <w:jc w:val="left"/>
              <w:rPr>
                <w:rFonts w:ascii="Times" w:hAnsi="Times"/>
                <w:b/>
                <w:sz w:val="16"/>
                <w:szCs w:val="16"/>
              </w:rPr>
            </w:pPr>
            <w:r w:rsidRPr="00863C6F">
              <w:rPr>
                <w:b/>
                <w:sz w:val="16"/>
                <w:szCs w:val="16"/>
              </w:rPr>
              <w:t>Preparation tasks</w:t>
            </w:r>
          </w:p>
        </w:tc>
      </w:tr>
      <w:tr w:rsidR="005109B6" w:rsidRPr="00863C6F" w14:paraId="01617E22" w14:textId="77777777" w:rsidTr="005109B6">
        <w:trPr>
          <w:cantSplit/>
          <w:tblCellSpacing w:w="28" w:type="dxa"/>
          <w:jc w:val="center"/>
        </w:trPr>
        <w:tc>
          <w:tcPr>
            <w:tcW w:w="0" w:type="auto"/>
            <w:vAlign w:val="center"/>
            <w:hideMark/>
          </w:tcPr>
          <w:p w14:paraId="20A75D69" w14:textId="77777777" w:rsidR="005109B6" w:rsidRPr="00863C6F" w:rsidRDefault="005109B6" w:rsidP="005109B6">
            <w:pPr>
              <w:pStyle w:val="BodyText"/>
              <w:jc w:val="right"/>
              <w:rPr>
                <w:rFonts w:ascii="Times" w:hAnsi="Times"/>
                <w:sz w:val="16"/>
                <w:szCs w:val="16"/>
              </w:rPr>
            </w:pPr>
            <w:r w:rsidRPr="00863C6F">
              <w:rPr>
                <w:sz w:val="16"/>
                <w:szCs w:val="16"/>
              </w:rPr>
              <w:t>Traffic data</w:t>
            </w:r>
          </w:p>
        </w:tc>
        <w:tc>
          <w:tcPr>
            <w:tcW w:w="2634" w:type="dxa"/>
            <w:vAlign w:val="center"/>
            <w:hideMark/>
          </w:tcPr>
          <w:p w14:paraId="4FB73FE3" w14:textId="77777777" w:rsidR="005109B6" w:rsidRPr="00863C6F" w:rsidRDefault="005109B6" w:rsidP="005109B6">
            <w:pPr>
              <w:pStyle w:val="BodyText"/>
              <w:jc w:val="center"/>
              <w:rPr>
                <w:rFonts w:ascii="Times" w:hAnsi="Times"/>
                <w:sz w:val="16"/>
                <w:szCs w:val="16"/>
              </w:rPr>
            </w:pPr>
            <w:r w:rsidRPr="00863C6F">
              <w:rPr>
                <w:sz w:val="16"/>
                <w:szCs w:val="16"/>
              </w:rPr>
              <w:t>DDR2 (EUROCONTROL); in-house databases*</w:t>
            </w:r>
          </w:p>
        </w:tc>
        <w:tc>
          <w:tcPr>
            <w:tcW w:w="3431" w:type="dxa"/>
            <w:vAlign w:val="center"/>
            <w:hideMark/>
          </w:tcPr>
          <w:p w14:paraId="441AD0E4" w14:textId="77777777" w:rsidR="005109B6" w:rsidRPr="00863C6F" w:rsidRDefault="005109B6" w:rsidP="005109B6">
            <w:pPr>
              <w:pStyle w:val="BodyText"/>
              <w:jc w:val="left"/>
              <w:rPr>
                <w:rFonts w:eastAsiaTheme="minorEastAsia"/>
                <w:sz w:val="16"/>
                <w:szCs w:val="16"/>
              </w:rPr>
            </w:pPr>
            <w:r w:rsidRPr="00863C6F">
              <w:rPr>
                <w:rStyle w:val="Strong"/>
                <w:sz w:val="16"/>
                <w:szCs w:val="16"/>
              </w:rPr>
              <w:t>Consistency checks</w:t>
            </w:r>
            <w:r w:rsidRPr="00863C6F">
              <w:rPr>
                <w:sz w:val="16"/>
                <w:szCs w:val="16"/>
              </w:rPr>
              <w:t>, e.g. tail number tracking throughout the day; </w:t>
            </w:r>
          </w:p>
          <w:p w14:paraId="53CC841B" w14:textId="77777777" w:rsidR="005109B6" w:rsidRPr="00863C6F" w:rsidRDefault="005109B6" w:rsidP="005109B6">
            <w:pPr>
              <w:pStyle w:val="BodyText"/>
              <w:jc w:val="left"/>
              <w:rPr>
                <w:sz w:val="16"/>
                <w:szCs w:val="16"/>
              </w:rPr>
            </w:pPr>
            <w:r w:rsidRPr="00863C6F">
              <w:rPr>
                <w:rStyle w:val="Strong"/>
                <w:sz w:val="16"/>
                <w:szCs w:val="16"/>
              </w:rPr>
              <w:t>Cleaning</w:t>
            </w:r>
            <w:r w:rsidRPr="00863C6F">
              <w:rPr>
                <w:sz w:val="16"/>
                <w:szCs w:val="16"/>
              </w:rPr>
              <w:t>, e.g. identifying and recoding errors;</w:t>
            </w:r>
          </w:p>
          <w:p w14:paraId="67F4F25F" w14:textId="77777777" w:rsidR="005109B6" w:rsidRPr="00863C6F" w:rsidRDefault="005109B6" w:rsidP="005109B6">
            <w:pPr>
              <w:pStyle w:val="BodyText"/>
              <w:jc w:val="left"/>
              <w:rPr>
                <w:sz w:val="16"/>
                <w:szCs w:val="16"/>
              </w:rPr>
            </w:pPr>
            <w:r w:rsidRPr="00863C6F">
              <w:rPr>
                <w:rStyle w:val="Strong"/>
                <w:sz w:val="16"/>
                <w:szCs w:val="16"/>
              </w:rPr>
              <w:t>Exclusions</w:t>
            </w:r>
            <w:r w:rsidRPr="00863C6F">
              <w:rPr>
                <w:sz w:val="16"/>
                <w:szCs w:val="16"/>
              </w:rPr>
              <w:t>, e.g. identifying non-passenger IFR flights such as cargo/military/business aircraft;</w:t>
            </w:r>
          </w:p>
          <w:p w14:paraId="3B031C4D" w14:textId="77777777" w:rsidR="005109B6" w:rsidRPr="00863C6F" w:rsidRDefault="005109B6" w:rsidP="005109B6">
            <w:pPr>
              <w:pStyle w:val="BodyText"/>
              <w:jc w:val="left"/>
              <w:rPr>
                <w:sz w:val="16"/>
                <w:szCs w:val="16"/>
              </w:rPr>
            </w:pPr>
            <w:r w:rsidRPr="00863C6F">
              <w:rPr>
                <w:rStyle w:val="Strong"/>
                <w:sz w:val="16"/>
                <w:szCs w:val="16"/>
              </w:rPr>
              <w:t>Enhancements</w:t>
            </w:r>
            <w:r w:rsidRPr="00863C6F">
              <w:rPr>
                <w:sz w:val="16"/>
                <w:szCs w:val="16"/>
              </w:rPr>
              <w:t>, e.g. assigning additional required information to flights/aircraft in scope: AO type (i.e. full-service, LCC, charter or regional); maximum number of seats; schedule times; assigned AO (i.e. determining marketing carrier from reported callsign/company/operating company).</w:t>
            </w:r>
          </w:p>
        </w:tc>
      </w:tr>
      <w:tr w:rsidR="005109B6" w:rsidRPr="00863C6F" w14:paraId="487317B4" w14:textId="77777777" w:rsidTr="005109B6">
        <w:trPr>
          <w:cantSplit/>
          <w:tblCellSpacing w:w="28" w:type="dxa"/>
          <w:jc w:val="center"/>
        </w:trPr>
        <w:tc>
          <w:tcPr>
            <w:tcW w:w="0" w:type="auto"/>
            <w:vAlign w:val="center"/>
            <w:hideMark/>
          </w:tcPr>
          <w:p w14:paraId="14308EC2" w14:textId="77777777" w:rsidR="005109B6" w:rsidRPr="00863C6F" w:rsidRDefault="005109B6" w:rsidP="005109B6">
            <w:pPr>
              <w:pStyle w:val="BodyText"/>
              <w:jc w:val="right"/>
              <w:rPr>
                <w:rFonts w:ascii="Times" w:hAnsi="Times"/>
                <w:sz w:val="16"/>
                <w:szCs w:val="16"/>
              </w:rPr>
            </w:pPr>
            <w:r w:rsidRPr="00863C6F">
              <w:rPr>
                <w:sz w:val="16"/>
                <w:szCs w:val="16"/>
              </w:rPr>
              <w:t>Passenger itineraries</w:t>
            </w:r>
          </w:p>
        </w:tc>
        <w:tc>
          <w:tcPr>
            <w:tcW w:w="2634" w:type="dxa"/>
            <w:vAlign w:val="center"/>
            <w:hideMark/>
          </w:tcPr>
          <w:p w14:paraId="25E168FE" w14:textId="77777777" w:rsidR="005109B6" w:rsidRPr="00863C6F" w:rsidRDefault="005109B6" w:rsidP="005109B6">
            <w:pPr>
              <w:pStyle w:val="BodyText"/>
              <w:jc w:val="center"/>
              <w:rPr>
                <w:rFonts w:ascii="Times" w:hAnsi="Times"/>
                <w:sz w:val="16"/>
                <w:szCs w:val="16"/>
              </w:rPr>
            </w:pPr>
            <w:r w:rsidRPr="00863C6F">
              <w:rPr>
                <w:sz w:val="16"/>
                <w:szCs w:val="16"/>
              </w:rPr>
              <w:t>In-house databases*; GDS sample; Eurostat</w:t>
            </w:r>
          </w:p>
        </w:tc>
        <w:tc>
          <w:tcPr>
            <w:tcW w:w="3431" w:type="dxa"/>
            <w:vAlign w:val="center"/>
            <w:hideMark/>
          </w:tcPr>
          <w:p w14:paraId="5385A64F" w14:textId="77777777" w:rsidR="005109B6" w:rsidRPr="00863C6F" w:rsidRDefault="005109B6" w:rsidP="005109B6">
            <w:pPr>
              <w:pStyle w:val="BodyText"/>
              <w:jc w:val="left"/>
              <w:rPr>
                <w:rFonts w:eastAsiaTheme="minorEastAsia"/>
                <w:sz w:val="16"/>
                <w:szCs w:val="16"/>
              </w:rPr>
            </w:pPr>
            <w:r w:rsidRPr="00863C6F">
              <w:rPr>
                <w:rStyle w:val="Strong"/>
                <w:sz w:val="16"/>
                <w:szCs w:val="16"/>
              </w:rPr>
              <w:t>Consistency checks</w:t>
            </w:r>
            <w:r w:rsidRPr="00863C6F">
              <w:rPr>
                <w:sz w:val="16"/>
                <w:szCs w:val="16"/>
              </w:rPr>
              <w:t>, e.g. aligning 2010 itineraries with 2014 flights;</w:t>
            </w:r>
          </w:p>
          <w:p w14:paraId="494A1893" w14:textId="77777777" w:rsidR="005109B6" w:rsidRPr="00863C6F" w:rsidRDefault="005109B6" w:rsidP="005109B6">
            <w:pPr>
              <w:pStyle w:val="BodyText"/>
              <w:jc w:val="left"/>
              <w:rPr>
                <w:sz w:val="16"/>
                <w:szCs w:val="16"/>
              </w:rPr>
            </w:pPr>
            <w:r w:rsidRPr="00863C6F">
              <w:rPr>
                <w:rStyle w:val="Strong"/>
                <w:sz w:val="16"/>
                <w:szCs w:val="16"/>
              </w:rPr>
              <w:t>Cleaning</w:t>
            </w:r>
            <w:r w:rsidRPr="00863C6F">
              <w:rPr>
                <w:sz w:val="16"/>
                <w:szCs w:val="16"/>
              </w:rPr>
              <w:t>, e.g. assigning itineraries to 2014 flights using partner/alliance airlines;</w:t>
            </w:r>
          </w:p>
          <w:p w14:paraId="3A9DA8E7" w14:textId="77777777" w:rsidR="005109B6" w:rsidRPr="00863C6F" w:rsidRDefault="005109B6" w:rsidP="005109B6">
            <w:pPr>
              <w:pStyle w:val="BodyText"/>
              <w:jc w:val="left"/>
              <w:rPr>
                <w:sz w:val="16"/>
                <w:szCs w:val="16"/>
              </w:rPr>
            </w:pPr>
            <w:r w:rsidRPr="00863C6F">
              <w:rPr>
                <w:rStyle w:val="Strong"/>
                <w:sz w:val="16"/>
                <w:szCs w:val="16"/>
              </w:rPr>
              <w:t>Exclusions</w:t>
            </w:r>
            <w:r w:rsidRPr="00863C6F">
              <w:rPr>
                <w:sz w:val="16"/>
                <w:szCs w:val="16"/>
              </w:rPr>
              <w:t>, e.g. identifying 2010 itineraries that cannot be achieved with 2014 flights;</w:t>
            </w:r>
          </w:p>
          <w:p w14:paraId="4D65762A" w14:textId="77777777" w:rsidR="005109B6" w:rsidRPr="00863C6F" w:rsidRDefault="005109B6" w:rsidP="005109B6">
            <w:pPr>
              <w:pStyle w:val="BodyText"/>
              <w:jc w:val="left"/>
              <w:rPr>
                <w:sz w:val="16"/>
                <w:szCs w:val="16"/>
              </w:rPr>
            </w:pPr>
            <w:r w:rsidRPr="00863C6F">
              <w:rPr>
                <w:rStyle w:val="Strong"/>
                <w:sz w:val="16"/>
                <w:szCs w:val="16"/>
              </w:rPr>
              <w:t>Enhancements</w:t>
            </w:r>
            <w:r w:rsidRPr="00863C6F">
              <w:rPr>
                <w:sz w:val="16"/>
                <w:szCs w:val="16"/>
              </w:rPr>
              <w:t>, e.g. new 2014 itineraries from GDS sample data and Eurostat O/D data.</w:t>
            </w:r>
          </w:p>
        </w:tc>
      </w:tr>
      <w:tr w:rsidR="005109B6" w:rsidRPr="00863C6F" w14:paraId="6D2F158F" w14:textId="77777777" w:rsidTr="005109B6">
        <w:trPr>
          <w:cantSplit/>
          <w:tblCellSpacing w:w="28" w:type="dxa"/>
          <w:jc w:val="center"/>
        </w:trPr>
        <w:tc>
          <w:tcPr>
            <w:tcW w:w="0" w:type="auto"/>
            <w:vAlign w:val="center"/>
            <w:hideMark/>
          </w:tcPr>
          <w:p w14:paraId="02612431" w14:textId="77777777" w:rsidR="005109B6" w:rsidRPr="00863C6F" w:rsidRDefault="005109B6" w:rsidP="005109B6">
            <w:pPr>
              <w:pStyle w:val="BodyText"/>
              <w:jc w:val="right"/>
              <w:rPr>
                <w:rFonts w:ascii="Times" w:hAnsi="Times"/>
                <w:sz w:val="16"/>
                <w:szCs w:val="16"/>
              </w:rPr>
            </w:pPr>
            <w:r w:rsidRPr="00863C6F">
              <w:rPr>
                <w:sz w:val="16"/>
                <w:szCs w:val="16"/>
              </w:rPr>
              <w:t>Delay costs</w:t>
            </w:r>
          </w:p>
        </w:tc>
        <w:tc>
          <w:tcPr>
            <w:tcW w:w="2634" w:type="dxa"/>
            <w:vAlign w:val="center"/>
            <w:hideMark/>
          </w:tcPr>
          <w:p w14:paraId="63B6306F" w14:textId="77777777" w:rsidR="005109B6" w:rsidRPr="00863C6F" w:rsidRDefault="005109B6" w:rsidP="005109B6">
            <w:pPr>
              <w:pStyle w:val="BodyText"/>
              <w:jc w:val="center"/>
              <w:rPr>
                <w:rFonts w:ascii="Times" w:hAnsi="Times"/>
                <w:sz w:val="16"/>
                <w:szCs w:val="16"/>
              </w:rPr>
            </w:pPr>
            <w:r w:rsidRPr="00863C6F">
              <w:rPr>
                <w:sz w:val="16"/>
                <w:szCs w:val="16"/>
              </w:rPr>
              <w:t>In-house databases*</w:t>
            </w:r>
          </w:p>
        </w:tc>
        <w:tc>
          <w:tcPr>
            <w:tcW w:w="3431" w:type="dxa"/>
            <w:vAlign w:val="center"/>
            <w:hideMark/>
          </w:tcPr>
          <w:p w14:paraId="5F6CFADA" w14:textId="77777777" w:rsidR="005109B6" w:rsidRPr="00863C6F" w:rsidRDefault="005109B6" w:rsidP="005109B6">
            <w:pPr>
              <w:pStyle w:val="BodyText"/>
              <w:jc w:val="left"/>
              <w:rPr>
                <w:rFonts w:eastAsiaTheme="minorEastAsia"/>
                <w:sz w:val="16"/>
                <w:szCs w:val="16"/>
              </w:rPr>
            </w:pPr>
            <w:r w:rsidRPr="00863C6F">
              <w:rPr>
                <w:rStyle w:val="Strong"/>
                <w:sz w:val="16"/>
                <w:szCs w:val="16"/>
              </w:rPr>
              <w:t>Consistency checks</w:t>
            </w:r>
            <w:r w:rsidRPr="00863C6F">
              <w:rPr>
                <w:sz w:val="16"/>
                <w:szCs w:val="16"/>
              </w:rPr>
              <w:t>, e.g. cost changes since 2010 and cost of passenger delay to European airline operations consultation; </w:t>
            </w:r>
          </w:p>
          <w:p w14:paraId="72E05695" w14:textId="77777777" w:rsidR="005109B6" w:rsidRPr="00863C6F" w:rsidRDefault="005109B6" w:rsidP="005109B6">
            <w:pPr>
              <w:pStyle w:val="BodyText"/>
              <w:jc w:val="left"/>
              <w:rPr>
                <w:sz w:val="16"/>
                <w:szCs w:val="16"/>
              </w:rPr>
            </w:pPr>
            <w:r w:rsidRPr="00863C6F">
              <w:rPr>
                <w:rStyle w:val="Strong"/>
                <w:sz w:val="16"/>
                <w:szCs w:val="16"/>
              </w:rPr>
              <w:t>Cleaning</w:t>
            </w:r>
            <w:r w:rsidRPr="00863C6F">
              <w:rPr>
                <w:sz w:val="16"/>
                <w:szCs w:val="16"/>
              </w:rPr>
              <w:t>, e.g. determining raw maintenance/crew/fleet/passenger costs for 2014;</w:t>
            </w:r>
          </w:p>
          <w:p w14:paraId="236686B8" w14:textId="77777777" w:rsidR="005109B6" w:rsidRPr="00863C6F" w:rsidRDefault="005109B6" w:rsidP="005109B6">
            <w:pPr>
              <w:pStyle w:val="BodyText"/>
              <w:jc w:val="left"/>
              <w:rPr>
                <w:sz w:val="16"/>
                <w:szCs w:val="16"/>
              </w:rPr>
            </w:pPr>
            <w:r w:rsidRPr="00863C6F">
              <w:rPr>
                <w:rStyle w:val="Strong"/>
                <w:sz w:val="16"/>
                <w:szCs w:val="16"/>
              </w:rPr>
              <w:t>Exclusions</w:t>
            </w:r>
            <w:r w:rsidRPr="00863C6F">
              <w:rPr>
                <w:sz w:val="16"/>
                <w:szCs w:val="16"/>
              </w:rPr>
              <w:t>, N/A;</w:t>
            </w:r>
          </w:p>
          <w:p w14:paraId="2F4B0C99" w14:textId="77777777" w:rsidR="005109B6" w:rsidRPr="00863C6F" w:rsidRDefault="005109B6" w:rsidP="005109B6">
            <w:pPr>
              <w:pStyle w:val="BodyText"/>
              <w:jc w:val="left"/>
              <w:rPr>
                <w:sz w:val="16"/>
                <w:szCs w:val="16"/>
              </w:rPr>
            </w:pPr>
            <w:r w:rsidRPr="00863C6F">
              <w:rPr>
                <w:rStyle w:val="Strong"/>
                <w:sz w:val="16"/>
                <w:szCs w:val="16"/>
              </w:rPr>
              <w:t>Enhancements</w:t>
            </w:r>
            <w:r w:rsidRPr="00863C6F">
              <w:rPr>
                <w:sz w:val="16"/>
                <w:szCs w:val="16"/>
              </w:rPr>
              <w:t>, e.g. inclusion of additional aircraft within the delay cost models.</w:t>
            </w:r>
          </w:p>
        </w:tc>
      </w:tr>
      <w:tr w:rsidR="005109B6" w:rsidRPr="00863C6F" w14:paraId="66CEB565" w14:textId="77777777" w:rsidTr="005109B6">
        <w:trPr>
          <w:cantSplit/>
          <w:tblCellSpacing w:w="28" w:type="dxa"/>
          <w:jc w:val="center"/>
        </w:trPr>
        <w:tc>
          <w:tcPr>
            <w:tcW w:w="0" w:type="auto"/>
            <w:tcBorders>
              <w:bottom w:val="single" w:sz="4" w:space="0" w:color="auto"/>
            </w:tcBorders>
            <w:vAlign w:val="center"/>
            <w:hideMark/>
          </w:tcPr>
          <w:p w14:paraId="425AEFD5" w14:textId="77777777" w:rsidR="005109B6" w:rsidRPr="00863C6F" w:rsidRDefault="005109B6" w:rsidP="005109B6">
            <w:pPr>
              <w:pStyle w:val="BodyText"/>
              <w:jc w:val="right"/>
              <w:rPr>
                <w:rFonts w:ascii="Times" w:hAnsi="Times"/>
                <w:sz w:val="16"/>
                <w:szCs w:val="16"/>
              </w:rPr>
            </w:pPr>
            <w:r w:rsidRPr="00863C6F">
              <w:rPr>
                <w:sz w:val="16"/>
                <w:szCs w:val="16"/>
              </w:rPr>
              <w:t>Airport list</w:t>
            </w:r>
          </w:p>
        </w:tc>
        <w:tc>
          <w:tcPr>
            <w:tcW w:w="2634" w:type="dxa"/>
            <w:tcBorders>
              <w:bottom w:val="single" w:sz="4" w:space="0" w:color="auto"/>
            </w:tcBorders>
            <w:vAlign w:val="center"/>
            <w:hideMark/>
          </w:tcPr>
          <w:p w14:paraId="35AF92F9" w14:textId="77777777" w:rsidR="005109B6" w:rsidRPr="00863C6F" w:rsidRDefault="005109B6" w:rsidP="005109B6">
            <w:pPr>
              <w:pStyle w:val="BodyText"/>
              <w:jc w:val="center"/>
              <w:rPr>
                <w:rFonts w:ascii="Times" w:hAnsi="Times"/>
                <w:sz w:val="16"/>
                <w:szCs w:val="16"/>
              </w:rPr>
            </w:pPr>
            <w:r w:rsidRPr="00863C6F">
              <w:rPr>
                <w:sz w:val="16"/>
                <w:szCs w:val="16"/>
              </w:rPr>
              <w:t>ACI EUROPE; in-house databases*</w:t>
            </w:r>
          </w:p>
        </w:tc>
        <w:tc>
          <w:tcPr>
            <w:tcW w:w="3431" w:type="dxa"/>
            <w:tcBorders>
              <w:bottom w:val="single" w:sz="4" w:space="0" w:color="auto"/>
            </w:tcBorders>
            <w:vAlign w:val="center"/>
            <w:hideMark/>
          </w:tcPr>
          <w:p w14:paraId="2BA63712" w14:textId="77777777" w:rsidR="005109B6" w:rsidRPr="00863C6F" w:rsidRDefault="005109B6" w:rsidP="005109B6">
            <w:pPr>
              <w:pStyle w:val="BodyText"/>
              <w:jc w:val="left"/>
              <w:rPr>
                <w:rFonts w:eastAsiaTheme="minorEastAsia"/>
                <w:sz w:val="16"/>
                <w:szCs w:val="16"/>
              </w:rPr>
            </w:pPr>
            <w:r w:rsidRPr="00863C6F">
              <w:rPr>
                <w:rStyle w:val="Strong"/>
                <w:sz w:val="16"/>
                <w:szCs w:val="16"/>
              </w:rPr>
              <w:t>Consistency checks</w:t>
            </w:r>
            <w:r w:rsidRPr="00863C6F">
              <w:rPr>
                <w:sz w:val="16"/>
                <w:szCs w:val="16"/>
              </w:rPr>
              <w:t>, e.g. changes since 2010 (i.e. airport closures);</w:t>
            </w:r>
          </w:p>
          <w:p w14:paraId="229B7480" w14:textId="77777777" w:rsidR="005109B6" w:rsidRPr="00863C6F" w:rsidRDefault="005109B6" w:rsidP="005109B6">
            <w:pPr>
              <w:pStyle w:val="BodyText"/>
              <w:jc w:val="left"/>
              <w:rPr>
                <w:sz w:val="16"/>
                <w:szCs w:val="16"/>
              </w:rPr>
            </w:pPr>
            <w:r w:rsidRPr="00863C6F">
              <w:rPr>
                <w:rStyle w:val="Strong"/>
                <w:sz w:val="16"/>
                <w:szCs w:val="16"/>
              </w:rPr>
              <w:t>Cleaning</w:t>
            </w:r>
            <w:r w:rsidRPr="00863C6F">
              <w:rPr>
                <w:sz w:val="16"/>
                <w:szCs w:val="16"/>
              </w:rPr>
              <w:t>, e.g. determining changes within previously selected ECAC/non-ECAC airports (such as Hamad International Airport replacing Doha International Airport in April 2014);</w:t>
            </w:r>
          </w:p>
          <w:p w14:paraId="40D10680" w14:textId="77777777" w:rsidR="005109B6" w:rsidRPr="00863C6F" w:rsidRDefault="005109B6" w:rsidP="005109B6">
            <w:pPr>
              <w:pStyle w:val="BodyText"/>
              <w:jc w:val="left"/>
              <w:rPr>
                <w:sz w:val="16"/>
                <w:szCs w:val="16"/>
              </w:rPr>
            </w:pPr>
            <w:r w:rsidRPr="00863C6F">
              <w:rPr>
                <w:rStyle w:val="Strong"/>
                <w:sz w:val="16"/>
                <w:szCs w:val="16"/>
              </w:rPr>
              <w:t>Exclusions</w:t>
            </w:r>
            <w:r w:rsidRPr="00863C6F">
              <w:rPr>
                <w:sz w:val="16"/>
                <w:szCs w:val="16"/>
              </w:rPr>
              <w:t>, N/A;</w:t>
            </w:r>
          </w:p>
          <w:p w14:paraId="2DF33897" w14:textId="77777777" w:rsidR="005109B6" w:rsidRPr="00863C6F" w:rsidRDefault="005109B6" w:rsidP="005109B6">
            <w:pPr>
              <w:pStyle w:val="BodyText"/>
              <w:jc w:val="left"/>
              <w:rPr>
                <w:sz w:val="16"/>
                <w:szCs w:val="16"/>
              </w:rPr>
            </w:pPr>
            <w:r w:rsidRPr="00863C6F">
              <w:rPr>
                <w:rStyle w:val="Strong"/>
                <w:sz w:val="16"/>
                <w:szCs w:val="16"/>
              </w:rPr>
              <w:t>Enhancements</w:t>
            </w:r>
            <w:r w:rsidRPr="00863C6F">
              <w:rPr>
                <w:sz w:val="16"/>
                <w:szCs w:val="16"/>
              </w:rPr>
              <w:t>, e.g. time-zones; IATA coding; geographical coordinates (for GCD calculations).</w:t>
            </w:r>
          </w:p>
        </w:tc>
      </w:tr>
    </w:tbl>
    <w:p w14:paraId="5879F76F" w14:textId="104049D3" w:rsidR="005109B6" w:rsidRPr="00762B76" w:rsidRDefault="005109B6" w:rsidP="005109B6">
      <w:pPr>
        <w:pStyle w:val="BodyText"/>
        <w:rPr>
          <w:sz w:val="16"/>
        </w:rPr>
      </w:pPr>
      <w:r w:rsidRPr="00762B76">
        <w:rPr>
          <w:sz w:val="16"/>
        </w:rPr>
        <w:t>* In-house databases are maintained from various public and private data sources.</w:t>
      </w:r>
    </w:p>
    <w:p w14:paraId="355C078F" w14:textId="3124329B" w:rsidR="005109B6" w:rsidRPr="00863C6F" w:rsidRDefault="005109B6" w:rsidP="005109B6">
      <w:pPr>
        <w:pStyle w:val="Heading3"/>
      </w:pPr>
      <w:bookmarkStart w:id="122" w:name="_Toc428530818"/>
      <w:r w:rsidRPr="00863C6F">
        <w:t>Delay cost models</w:t>
      </w:r>
      <w:bookmarkEnd w:id="122"/>
    </w:p>
    <w:p w14:paraId="54B63621" w14:textId="08D18A45" w:rsidR="005109B6" w:rsidRPr="00863C6F" w:rsidRDefault="005109B6" w:rsidP="005109B6">
      <w:pPr>
        <w:pStyle w:val="BodyText"/>
      </w:pPr>
      <w:r w:rsidRPr="00863C6F">
        <w:t>In Section 5.3, updates on the fuel, maintenance and crew costs are summarised. As also detailed in previous deliverables (</w:t>
      </w:r>
      <w:r w:rsidRPr="00863C6F">
        <w:rPr>
          <w:i/>
          <w:iCs/>
        </w:rPr>
        <w:t>viz</w:t>
      </w:r>
      <w:r w:rsidRPr="00863C6F">
        <w:t xml:space="preserve">. D1.2 and D2.1), these costs draw primarily on Airline Business (fuel), airline financial reporting and pay agreements (fuel, maintenance, crew), International Civil Aviation Organization datasets (direct maintenance costs and utilisation data for processing the maintenance and crew costs) and EUROCONTROL's Performance Review Unit (operational statistics, including </w:t>
      </w:r>
      <w:r w:rsidRPr="00863C6F">
        <w:lastRenderedPageBreak/>
        <w:t>rotations and flight duration). As discussed in Section 7.4, the passenger cost of delay to the airline draws on multiple data sources. Although a wider, systematic review has been recommended by the University of Westminster for many years, the funding for this is unlikely to materialise. Since these costs of delay often dominate the total cost, this aspect of the delay cost calculations has gone out to an airline consultation process, running from 18 August 2015 – 02 October 2015. Over 400 airlines and airspace users have been contacted, with a strong European focus. Evidence-based feedback will be taken into consideration regarding any required revisions to these costs, before they are deployed in the ComplexityCosts model.</w:t>
      </w:r>
    </w:p>
    <w:p w14:paraId="69B233E2" w14:textId="22291BE7" w:rsidR="005109B6" w:rsidRPr="00863C6F" w:rsidRDefault="005109B6" w:rsidP="005109B6">
      <w:pPr>
        <w:pStyle w:val="Heading3"/>
      </w:pPr>
      <w:bookmarkStart w:id="123" w:name="_Toc428530819"/>
      <w:r w:rsidRPr="00863C6F">
        <w:t>Mechanism costings</w:t>
      </w:r>
      <w:bookmarkEnd w:id="123"/>
    </w:p>
    <w:p w14:paraId="032BEB37" w14:textId="755C9B35" w:rsidR="005109B6" w:rsidRPr="00863C6F" w:rsidRDefault="005109B6" w:rsidP="005109B6">
      <w:pPr>
        <w:pStyle w:val="BodyText"/>
      </w:pPr>
      <w:r w:rsidRPr="00863C6F">
        <w:t xml:space="preserve">These were discussed in Section 4.2. Also, a comprehensive literature review was carried out in </w:t>
      </w:r>
      <w:r w:rsidR="00D92E54">
        <w:t>D</w:t>
      </w:r>
      <w:r w:rsidRPr="00863C6F">
        <w:t>eliverables</w:t>
      </w:r>
      <w:r w:rsidR="00D92E54">
        <w:t> </w:t>
      </w:r>
      <w:r w:rsidRPr="00863C6F">
        <w:t>D1.2 and D2.1. One of the criteria used to select a mechanism to be implemented in ComplexityCost</w:t>
      </w:r>
      <w:r w:rsidR="006E5E02">
        <w:t>s</w:t>
      </w:r>
      <w:r w:rsidRPr="00863C6F">
        <w:t xml:space="preserve"> was the availability of reliable sources for the modelling of the strategic and tactical costs of the mechanism. Drawing on ATM cost effectiveness reports by EUROCONTROL and on ATCO training costs (e.g.,</w:t>
      </w:r>
      <w:r w:rsidR="00762B76">
        <w:t xml:space="preserve"> EUROCONTROL, 2015a;</w:t>
      </w:r>
      <w:r w:rsidRPr="00863C6F">
        <w:t xml:space="preserve"> NATS, 2015</w:t>
      </w:r>
      <w:r w:rsidR="00762B76">
        <w:t xml:space="preserve">; </w:t>
      </w:r>
      <w:r w:rsidRPr="00863C6F">
        <w:t>SENASA, 2015), reliable ATCO costs can be estimated; A-CDM is widely implemented throughout Europe and cost-benefits analysis, with a breakdown of the cost per stakeholder,</w:t>
      </w:r>
      <w:r w:rsidR="00DA48C0">
        <w:t xml:space="preserve"> </w:t>
      </w:r>
      <w:r w:rsidRPr="00863C6F">
        <w:t>have been undertaken in several ai</w:t>
      </w:r>
      <w:r w:rsidR="00AB0A61">
        <w:t>rports (e.g., EUROCONTROL, 2008; D</w:t>
      </w:r>
      <w:r w:rsidRPr="00863C6F">
        <w:t>eutsche</w:t>
      </w:r>
      <w:r w:rsidR="00762B76">
        <w:t xml:space="preserve"> </w:t>
      </w:r>
      <w:r w:rsidRPr="00863C6F">
        <w:t>Flugsicherung, 2013). Costs of passenger disruption management software and dynamic cost indexing applications are harder to estimate and, in light of the difficulties of obtaining such costs, we have contacted the major suppliers to the European market. The project team has made assurances to the suppliers regarding disclosure, such that these suppliers are not identified in this report, pending related permissions, in order to maximise the extent to which the suppliers will disclose robust data.</w:t>
      </w:r>
    </w:p>
    <w:p w14:paraId="532B417B" w14:textId="56E1832D" w:rsidR="005109B6" w:rsidRPr="00863C6F" w:rsidRDefault="005109B6" w:rsidP="005109B6">
      <w:pPr>
        <w:pStyle w:val="Heading3"/>
      </w:pPr>
      <w:bookmarkStart w:id="124" w:name="_Toc428530820"/>
      <w:r w:rsidRPr="00863C6F">
        <w:t>Disturbance modelling</w:t>
      </w:r>
      <w:bookmarkEnd w:id="124"/>
    </w:p>
    <w:p w14:paraId="6A99592E" w14:textId="76D626D1" w:rsidR="005109B6" w:rsidRPr="00863C6F" w:rsidRDefault="005109B6" w:rsidP="005109B6">
      <w:pPr>
        <w:pStyle w:val="BodyText"/>
      </w:pPr>
      <w:r w:rsidRPr="00863C6F">
        <w:t>When disturbances are present delay is generated and ATFM regulations might be put in place. An analysis of a year of data (AIRACs 1313 to 1413 (i.e., from the 12th December 2013 until the 07th January 2015)) of ATFM delays has been processed</w:t>
      </w:r>
      <w:r w:rsidR="009562A0">
        <w:t>, as described in Section 4.3.</w:t>
      </w:r>
    </w:p>
    <w:p w14:paraId="17FF3007" w14:textId="3C230935" w:rsidR="005109B6" w:rsidRPr="00863C6F" w:rsidRDefault="005109B6" w:rsidP="005109B6">
      <w:pPr>
        <w:pStyle w:val="BodyText"/>
        <w:numPr>
          <w:ilvl w:val="0"/>
          <w:numId w:val="37"/>
        </w:numPr>
      </w:pPr>
      <w:r w:rsidRPr="00863C6F">
        <w:t xml:space="preserve">Background ATFM delay is generated by permuting the actual delay that was generated on the day under study, thus ensuring that the </w:t>
      </w:r>
      <w:r w:rsidRPr="00863C6F">
        <w:rPr>
          <w:b/>
          <w:bCs/>
        </w:rPr>
        <w:t>delay distribution is realistic</w:t>
      </w:r>
      <w:r w:rsidRPr="00863C6F">
        <w:t>. Parameters will be used to model the randomness allowed for this permutation (i.e. the variability with respect to the original delay in the regulation, and also which flights</w:t>
      </w:r>
      <w:r w:rsidR="00762B76">
        <w:t xml:space="preserve"> </w:t>
      </w:r>
      <w:r w:rsidRPr="00863C6F">
        <w:t>might get assigned a given delay). Hence a small degree of freedom should (practically) re-generate the original scenario of ATFM delay, and higher degrees should increase the number of flights that can potentially have delay assigned but, since this is still a delay permutation of the original, the total distribution of the delay per disturbance type will be maintained.</w:t>
      </w:r>
    </w:p>
    <w:p w14:paraId="33E228C0" w14:textId="55378C76" w:rsidR="005109B6" w:rsidRPr="00863C6F" w:rsidRDefault="005109B6" w:rsidP="005109B6">
      <w:pPr>
        <w:pStyle w:val="BodyText"/>
        <w:numPr>
          <w:ilvl w:val="0"/>
          <w:numId w:val="37"/>
        </w:numPr>
      </w:pPr>
      <w:r w:rsidRPr="00863C6F">
        <w:t>The analysis of all the ATFM regulations that were put in place due to the different disturbances modelled in ComplexityCost</w:t>
      </w:r>
      <w:r w:rsidR="006E5E02">
        <w:t>s</w:t>
      </w:r>
      <w:r w:rsidRPr="00863C6F">
        <w:t xml:space="preserve"> ensures that the generation of delay will be </w:t>
      </w:r>
      <w:r w:rsidRPr="00863C6F">
        <w:rPr>
          <w:b/>
          <w:bCs/>
        </w:rPr>
        <w:t>close to that actually obtained</w:t>
      </w:r>
      <w:r w:rsidRPr="00863C6F">
        <w:t xml:space="preserve"> when such disturbances are present in the system. These models will be assessed by testing the delay generated against historic ATFM regulations from a different period of time (i.e. a </w:t>
      </w:r>
      <w:r w:rsidRPr="00863C6F">
        <w:rPr>
          <w:b/>
          <w:bCs/>
        </w:rPr>
        <w:t>hold-out sample</w:t>
      </w:r>
      <w:r w:rsidRPr="00863C6F">
        <w:t>) than that used for the fitting of the generation of probabilities.</w:t>
      </w:r>
    </w:p>
    <w:p w14:paraId="06422E09" w14:textId="75A17492" w:rsidR="005109B6" w:rsidRPr="00863C6F" w:rsidRDefault="005109B6" w:rsidP="005109B6">
      <w:pPr>
        <w:pStyle w:val="BodyText"/>
        <w:numPr>
          <w:ilvl w:val="0"/>
          <w:numId w:val="37"/>
        </w:numPr>
      </w:pPr>
      <w:r w:rsidRPr="00863C6F">
        <w:rPr>
          <w:b/>
          <w:bCs/>
        </w:rPr>
        <w:t>Historic delay and cancellation series</w:t>
      </w:r>
      <w:r w:rsidRPr="00863C6F">
        <w:t xml:space="preserve"> will be used to assess the</w:t>
      </w:r>
      <w:r w:rsidR="00762B76">
        <w:t xml:space="preserve"> credibility </w:t>
      </w:r>
      <w:r w:rsidRPr="00863C6F">
        <w:t>of the different disturbance models.</w:t>
      </w:r>
    </w:p>
    <w:p w14:paraId="24723808" w14:textId="77777777" w:rsidR="005109B6" w:rsidRPr="00863C6F" w:rsidRDefault="005109B6" w:rsidP="005109B6">
      <w:pPr>
        <w:pStyle w:val="BodyText"/>
      </w:pPr>
    </w:p>
    <w:p w14:paraId="0E086A69" w14:textId="7CEA3CC7" w:rsidR="00F07E6A" w:rsidRPr="00863C6F" w:rsidRDefault="00F07E6A" w:rsidP="00F07E6A">
      <w:pPr>
        <w:pStyle w:val="Heading1"/>
      </w:pPr>
      <w:bookmarkStart w:id="125" w:name="_Toc428530821"/>
      <w:r w:rsidRPr="00863C6F">
        <w:lastRenderedPageBreak/>
        <w:t>Next steps and look ahead</w:t>
      </w:r>
      <w:bookmarkEnd w:id="125"/>
    </w:p>
    <w:p w14:paraId="23C06512" w14:textId="4F50B5FC" w:rsidR="00F07E6A" w:rsidRPr="00863C6F" w:rsidRDefault="00F07E6A" w:rsidP="00F07E6A">
      <w:pPr>
        <w:pStyle w:val="BodyText"/>
      </w:pPr>
      <w:r w:rsidRPr="00863C6F">
        <w:t>The next steps regarding the model implementati</w:t>
      </w:r>
      <w:r w:rsidR="00AB0A61">
        <w:t>on are to:</w:t>
      </w:r>
    </w:p>
    <w:p w14:paraId="26F21D76" w14:textId="666257F1" w:rsidR="00F07E6A" w:rsidRPr="00863C6F" w:rsidRDefault="00F07E6A" w:rsidP="00F07E6A">
      <w:pPr>
        <w:pStyle w:val="BodyText"/>
        <w:numPr>
          <w:ilvl w:val="0"/>
          <w:numId w:val="39"/>
        </w:numPr>
      </w:pPr>
      <w:r w:rsidRPr="00863C6F">
        <w:t>Review new classes of actors and new actors instances</w:t>
      </w:r>
      <w:r w:rsidR="00AB0A61">
        <w:t>;</w:t>
      </w:r>
    </w:p>
    <w:p w14:paraId="3160FB01" w14:textId="65D498C2" w:rsidR="00F07E6A" w:rsidRPr="00863C6F" w:rsidRDefault="00F07E6A" w:rsidP="00F07E6A">
      <w:pPr>
        <w:pStyle w:val="BodyText"/>
        <w:numPr>
          <w:ilvl w:val="0"/>
          <w:numId w:val="39"/>
        </w:numPr>
      </w:pPr>
      <w:r w:rsidRPr="00863C6F">
        <w:t>Revise the new event structure for ComplexityCosts</w:t>
      </w:r>
      <w:r w:rsidR="00AB0A61">
        <w:t>;</w:t>
      </w:r>
    </w:p>
    <w:p w14:paraId="708A259C" w14:textId="27F52D02" w:rsidR="00F07E6A" w:rsidRPr="00863C6F" w:rsidRDefault="00F07E6A" w:rsidP="00F07E6A">
      <w:pPr>
        <w:pStyle w:val="BodyText"/>
        <w:numPr>
          <w:ilvl w:val="0"/>
          <w:numId w:val="39"/>
        </w:numPr>
      </w:pPr>
      <w:r w:rsidRPr="00863C6F">
        <w:t>Update cost models and disruptions</w:t>
      </w:r>
      <w:r w:rsidR="00AB0A61">
        <w:t>;</w:t>
      </w:r>
    </w:p>
    <w:p w14:paraId="61ACD1DF" w14:textId="03CC7A1A" w:rsidR="00F07E6A" w:rsidRPr="00863C6F" w:rsidRDefault="00F07E6A" w:rsidP="00F07E6A">
      <w:pPr>
        <w:pStyle w:val="BodyText"/>
        <w:numPr>
          <w:ilvl w:val="0"/>
          <w:numId w:val="39"/>
        </w:numPr>
      </w:pPr>
      <w:r w:rsidRPr="00863C6F">
        <w:t>Run a series of tests</w:t>
      </w:r>
      <w:r w:rsidR="00AB0A61">
        <w:t>.</w:t>
      </w:r>
    </w:p>
    <w:p w14:paraId="2F79B507" w14:textId="77777777" w:rsidR="00F07E6A" w:rsidRPr="00863C6F" w:rsidRDefault="00F07E6A" w:rsidP="00F07E6A">
      <w:pPr>
        <w:pStyle w:val="BodyText"/>
        <w:ind w:left="720"/>
      </w:pPr>
    </w:p>
    <w:p w14:paraId="039FEDC0" w14:textId="77777777" w:rsidR="00F07E6A" w:rsidRPr="00863C6F" w:rsidRDefault="00F07E6A" w:rsidP="00F07E6A">
      <w:pPr>
        <w:pStyle w:val="BodyText"/>
      </w:pPr>
      <w:r w:rsidRPr="00863C6F">
        <w:t>The next tasks, specifically regarding the mechanisms and disturbances are to:</w:t>
      </w:r>
    </w:p>
    <w:p w14:paraId="29709839" w14:textId="2C9522A2" w:rsidR="00F07E6A" w:rsidRPr="00863C6F" w:rsidRDefault="00F07E6A" w:rsidP="00F07E6A">
      <w:pPr>
        <w:pStyle w:val="BodyText"/>
        <w:numPr>
          <w:ilvl w:val="0"/>
          <w:numId w:val="40"/>
        </w:numPr>
      </w:pPr>
      <w:r w:rsidRPr="00863C6F">
        <w:t>complete the specific cost for the different mechanism, to obtain feedback from the consultation with industry, and to model the specif</w:t>
      </w:r>
      <w:r w:rsidR="00AB0A61">
        <w:t>ic strategic and tactical costs;</w:t>
      </w:r>
    </w:p>
    <w:p w14:paraId="5F8C8265" w14:textId="504C83E7" w:rsidR="00F07E6A" w:rsidRPr="00863C6F" w:rsidRDefault="00F07E6A" w:rsidP="00F07E6A">
      <w:pPr>
        <w:pStyle w:val="BodyText"/>
        <w:numPr>
          <w:ilvl w:val="0"/>
          <w:numId w:val="40"/>
        </w:numPr>
      </w:pPr>
      <w:r w:rsidRPr="00863C6F">
        <w:t>define the ACC(s), airlines and airports that will benefit from the increase ATCo hours, DCI and A-CDM with reaccommoda</w:t>
      </w:r>
      <w:r w:rsidR="00AB0A61">
        <w:t>tion</w:t>
      </w:r>
      <w:r w:rsidR="00762B76">
        <w:t xml:space="preserve"> </w:t>
      </w:r>
      <w:r w:rsidR="00AB0A61">
        <w:t>mechanism and their uptake;</w:t>
      </w:r>
    </w:p>
    <w:p w14:paraId="2C7345AB" w14:textId="1D9A01BD" w:rsidR="00F07E6A" w:rsidRPr="00863C6F" w:rsidRDefault="00F07E6A" w:rsidP="00F07E6A">
      <w:pPr>
        <w:pStyle w:val="BodyText"/>
        <w:numPr>
          <w:ilvl w:val="0"/>
          <w:numId w:val="40"/>
        </w:numPr>
      </w:pPr>
      <w:r w:rsidRPr="00863C6F">
        <w:t>specify the implementati</w:t>
      </w:r>
      <w:r w:rsidR="00AB0A61">
        <w:t>on for the different mechanisms;</w:t>
      </w:r>
    </w:p>
    <w:p w14:paraId="5D4476F4" w14:textId="3DE2071D" w:rsidR="00F07E6A" w:rsidRPr="00863C6F" w:rsidRDefault="00F07E6A" w:rsidP="00F07E6A">
      <w:pPr>
        <w:pStyle w:val="BodyText"/>
        <w:numPr>
          <w:ilvl w:val="0"/>
          <w:numId w:val="40"/>
        </w:numPr>
      </w:pPr>
      <w:r w:rsidRPr="00863C6F">
        <w:t>finalise the analysis of ATFM delay to model dela</w:t>
      </w:r>
      <w:r w:rsidR="00AB0A61">
        <w:t>y generated by the disturbances;</w:t>
      </w:r>
    </w:p>
    <w:p w14:paraId="532AFE16" w14:textId="399135B2" w:rsidR="00F07E6A" w:rsidRPr="00863C6F" w:rsidRDefault="00F07E6A" w:rsidP="00F07E6A">
      <w:pPr>
        <w:pStyle w:val="BodyText"/>
        <w:numPr>
          <w:ilvl w:val="0"/>
          <w:numId w:val="40"/>
        </w:numPr>
      </w:pPr>
      <w:r w:rsidRPr="00863C6F">
        <w:t>create different scenarios with disturbances.</w:t>
      </w:r>
    </w:p>
    <w:p w14:paraId="3C4EA0C0" w14:textId="77777777" w:rsidR="00F07E6A" w:rsidRPr="00863C6F" w:rsidRDefault="00F07E6A" w:rsidP="00F07E6A">
      <w:pPr>
        <w:pStyle w:val="BodyText"/>
        <w:ind w:left="720"/>
      </w:pPr>
    </w:p>
    <w:p w14:paraId="3BFACF7E" w14:textId="77777777" w:rsidR="00F07E6A" w:rsidRPr="00863C6F" w:rsidRDefault="00F07E6A" w:rsidP="00F07E6A">
      <w:pPr>
        <w:pStyle w:val="BodyText"/>
      </w:pPr>
      <w:r w:rsidRPr="00863C6F">
        <w:t>Regarding the delay cost models, the final steps are to:</w:t>
      </w:r>
    </w:p>
    <w:p w14:paraId="1FF6F8BB" w14:textId="77777777" w:rsidR="00F07E6A" w:rsidRPr="00863C6F" w:rsidRDefault="00F07E6A" w:rsidP="00F07E6A">
      <w:pPr>
        <w:pStyle w:val="BodyText"/>
        <w:numPr>
          <w:ilvl w:val="0"/>
          <w:numId w:val="41"/>
        </w:numPr>
      </w:pPr>
      <w:r w:rsidRPr="00863C6F">
        <w:t>await feedback on the airline consultation document and adapt the costs if necessary (see Section 7.4);</w:t>
      </w:r>
    </w:p>
    <w:p w14:paraId="60B0E8B6" w14:textId="77777777" w:rsidR="00F07E6A" w:rsidRPr="00863C6F" w:rsidRDefault="00F07E6A" w:rsidP="00F07E6A">
      <w:pPr>
        <w:pStyle w:val="BodyText"/>
        <w:numPr>
          <w:ilvl w:val="0"/>
          <w:numId w:val="41"/>
        </w:numPr>
      </w:pPr>
      <w:r w:rsidRPr="00863C6F">
        <w:t>obtain some missing airline, (newly modelled) aircraft and network performance data;</w:t>
      </w:r>
    </w:p>
    <w:p w14:paraId="7DDC7298" w14:textId="77777777" w:rsidR="00F07E6A" w:rsidRPr="00863C6F" w:rsidRDefault="00F07E6A" w:rsidP="00F07E6A">
      <w:pPr>
        <w:pStyle w:val="BodyText"/>
        <w:numPr>
          <w:ilvl w:val="0"/>
          <w:numId w:val="41"/>
        </w:numPr>
      </w:pPr>
      <w:r w:rsidRPr="00863C6F">
        <w:t>obtain full 2013 ICAO DATA+ costs (currently partial cost coverage available for 2013; full 2014 costs probably unavailable until 2016);</w:t>
      </w:r>
    </w:p>
    <w:p w14:paraId="0D252151" w14:textId="77777777" w:rsidR="00F07E6A" w:rsidRPr="00863C6F" w:rsidRDefault="00F07E6A" w:rsidP="00F07E6A">
      <w:pPr>
        <w:pStyle w:val="BodyText"/>
        <w:numPr>
          <w:ilvl w:val="0"/>
          <w:numId w:val="41"/>
        </w:numPr>
      </w:pPr>
      <w:r w:rsidRPr="00863C6F">
        <w:t>update 2014 ICAO DATA+ utilisation data;</w:t>
      </w:r>
    </w:p>
    <w:p w14:paraId="1C0DCCDC" w14:textId="352A8FA8" w:rsidR="00F07E6A" w:rsidRPr="00863C6F" w:rsidRDefault="00F07E6A" w:rsidP="00F07E6A">
      <w:pPr>
        <w:pStyle w:val="BodyText"/>
        <w:numPr>
          <w:ilvl w:val="0"/>
          <w:numId w:val="41"/>
        </w:numPr>
      </w:pPr>
      <w:r w:rsidRPr="00863C6F">
        <w:t>update the statistical reactionary models and publish the reference values.</w:t>
      </w:r>
    </w:p>
    <w:p w14:paraId="1535641E" w14:textId="77777777" w:rsidR="00F07E6A" w:rsidRPr="00863C6F" w:rsidRDefault="00F07E6A" w:rsidP="00F07E6A">
      <w:pPr>
        <w:pStyle w:val="BodyText"/>
      </w:pPr>
    </w:p>
    <w:p w14:paraId="479C4B65" w14:textId="75646E43" w:rsidR="00F07E6A" w:rsidRPr="00863C6F" w:rsidRDefault="00F07E6A" w:rsidP="00F07E6A">
      <w:pPr>
        <w:pStyle w:val="BodyText"/>
      </w:pPr>
      <w:r w:rsidRPr="00863C6F">
        <w:t>Next deliverables due are:</w:t>
      </w:r>
    </w:p>
    <w:tbl>
      <w:tblPr>
        <w:tblW w:w="0" w:type="auto"/>
        <w:tblCellSpacing w:w="28" w:type="dxa"/>
        <w:tblCellMar>
          <w:top w:w="57" w:type="dxa"/>
          <w:left w:w="57" w:type="dxa"/>
          <w:bottom w:w="57" w:type="dxa"/>
          <w:right w:w="57" w:type="dxa"/>
        </w:tblCellMar>
        <w:tblLook w:val="04A0" w:firstRow="1" w:lastRow="0" w:firstColumn="1" w:lastColumn="0" w:noHBand="0" w:noVBand="1"/>
      </w:tblPr>
      <w:tblGrid>
        <w:gridCol w:w="1172"/>
        <w:gridCol w:w="1155"/>
        <w:gridCol w:w="1846"/>
        <w:gridCol w:w="864"/>
        <w:gridCol w:w="4215"/>
      </w:tblGrid>
      <w:tr w:rsidR="00F07E6A" w:rsidRPr="00863C6F" w14:paraId="7229901A" w14:textId="77777777" w:rsidTr="00F07E6A">
        <w:trPr>
          <w:tblCellSpacing w:w="28" w:type="dxa"/>
        </w:trPr>
        <w:tc>
          <w:tcPr>
            <w:tcW w:w="0" w:type="auto"/>
            <w:tcBorders>
              <w:top w:val="single" w:sz="4" w:space="0" w:color="auto"/>
              <w:bottom w:val="single" w:sz="4" w:space="0" w:color="auto"/>
            </w:tcBorders>
            <w:vAlign w:val="center"/>
            <w:hideMark/>
          </w:tcPr>
          <w:p w14:paraId="0BC4122C" w14:textId="77777777" w:rsidR="00F07E6A" w:rsidRPr="00863C6F" w:rsidRDefault="00F07E6A" w:rsidP="00F07E6A">
            <w:pPr>
              <w:pStyle w:val="BodyText"/>
              <w:jc w:val="center"/>
              <w:rPr>
                <w:b/>
                <w:bCs/>
                <w:sz w:val="16"/>
                <w:szCs w:val="16"/>
              </w:rPr>
            </w:pPr>
            <w:r w:rsidRPr="00863C6F">
              <w:rPr>
                <w:b/>
                <w:bCs/>
                <w:sz w:val="16"/>
                <w:szCs w:val="16"/>
              </w:rPr>
              <w:t>Deliverable number</w:t>
            </w:r>
          </w:p>
        </w:tc>
        <w:tc>
          <w:tcPr>
            <w:tcW w:w="0" w:type="auto"/>
            <w:tcBorders>
              <w:top w:val="single" w:sz="4" w:space="0" w:color="auto"/>
              <w:bottom w:val="single" w:sz="4" w:space="0" w:color="auto"/>
            </w:tcBorders>
            <w:vAlign w:val="center"/>
            <w:hideMark/>
          </w:tcPr>
          <w:p w14:paraId="7BF9D1A3" w14:textId="77777777" w:rsidR="00F07E6A" w:rsidRPr="00863C6F" w:rsidRDefault="00F07E6A" w:rsidP="00F07E6A">
            <w:pPr>
              <w:pStyle w:val="BodyText"/>
              <w:jc w:val="center"/>
              <w:rPr>
                <w:b/>
                <w:bCs/>
                <w:sz w:val="16"/>
                <w:szCs w:val="16"/>
              </w:rPr>
            </w:pPr>
            <w:r w:rsidRPr="00863C6F">
              <w:rPr>
                <w:b/>
                <w:bCs/>
                <w:sz w:val="16"/>
                <w:szCs w:val="16"/>
              </w:rPr>
              <w:t>Deliverable ID</w:t>
            </w:r>
          </w:p>
        </w:tc>
        <w:tc>
          <w:tcPr>
            <w:tcW w:w="0" w:type="auto"/>
            <w:tcBorders>
              <w:top w:val="single" w:sz="4" w:space="0" w:color="auto"/>
              <w:bottom w:val="single" w:sz="4" w:space="0" w:color="auto"/>
            </w:tcBorders>
            <w:vAlign w:val="center"/>
            <w:hideMark/>
          </w:tcPr>
          <w:p w14:paraId="39EC4823" w14:textId="77777777" w:rsidR="00F07E6A" w:rsidRPr="00863C6F" w:rsidRDefault="00F07E6A" w:rsidP="00F07E6A">
            <w:pPr>
              <w:pStyle w:val="BodyText"/>
              <w:jc w:val="center"/>
              <w:rPr>
                <w:b/>
                <w:bCs/>
                <w:sz w:val="16"/>
                <w:szCs w:val="16"/>
              </w:rPr>
            </w:pPr>
            <w:r w:rsidRPr="00863C6F">
              <w:rPr>
                <w:b/>
                <w:bCs/>
                <w:sz w:val="16"/>
                <w:szCs w:val="16"/>
              </w:rPr>
              <w:t>Deliverable title</w:t>
            </w:r>
          </w:p>
        </w:tc>
        <w:tc>
          <w:tcPr>
            <w:tcW w:w="0" w:type="auto"/>
            <w:tcBorders>
              <w:top w:val="single" w:sz="4" w:space="0" w:color="auto"/>
              <w:bottom w:val="single" w:sz="4" w:space="0" w:color="auto"/>
            </w:tcBorders>
            <w:vAlign w:val="center"/>
            <w:hideMark/>
          </w:tcPr>
          <w:p w14:paraId="38982C2D" w14:textId="77777777" w:rsidR="00F07E6A" w:rsidRPr="00863C6F" w:rsidRDefault="00F07E6A" w:rsidP="00F07E6A">
            <w:pPr>
              <w:pStyle w:val="BodyText"/>
              <w:jc w:val="center"/>
              <w:rPr>
                <w:b/>
                <w:bCs/>
                <w:sz w:val="16"/>
                <w:szCs w:val="16"/>
              </w:rPr>
            </w:pPr>
            <w:r w:rsidRPr="00863C6F">
              <w:rPr>
                <w:b/>
                <w:bCs/>
                <w:sz w:val="16"/>
                <w:szCs w:val="16"/>
              </w:rPr>
              <w:t>Due date</w:t>
            </w:r>
          </w:p>
        </w:tc>
        <w:tc>
          <w:tcPr>
            <w:tcW w:w="0" w:type="auto"/>
            <w:tcBorders>
              <w:top w:val="single" w:sz="4" w:space="0" w:color="auto"/>
              <w:bottom w:val="single" w:sz="4" w:space="0" w:color="auto"/>
            </w:tcBorders>
            <w:vAlign w:val="center"/>
            <w:hideMark/>
          </w:tcPr>
          <w:p w14:paraId="40E37C6F" w14:textId="77777777" w:rsidR="00F07E6A" w:rsidRPr="00863C6F" w:rsidRDefault="00F07E6A" w:rsidP="00F07E6A">
            <w:pPr>
              <w:pStyle w:val="BodyText"/>
              <w:jc w:val="center"/>
              <w:rPr>
                <w:b/>
                <w:bCs/>
                <w:sz w:val="16"/>
                <w:szCs w:val="16"/>
              </w:rPr>
            </w:pPr>
            <w:r w:rsidRPr="00863C6F">
              <w:rPr>
                <w:b/>
                <w:bCs/>
                <w:sz w:val="16"/>
                <w:szCs w:val="16"/>
              </w:rPr>
              <w:t>Comments</w:t>
            </w:r>
          </w:p>
        </w:tc>
      </w:tr>
      <w:tr w:rsidR="00F07E6A" w:rsidRPr="00863C6F" w14:paraId="3CED04B8" w14:textId="77777777" w:rsidTr="00DA48C0">
        <w:trPr>
          <w:cantSplit/>
          <w:tblCellSpacing w:w="28" w:type="dxa"/>
        </w:trPr>
        <w:tc>
          <w:tcPr>
            <w:tcW w:w="0" w:type="auto"/>
            <w:vAlign w:val="center"/>
            <w:hideMark/>
          </w:tcPr>
          <w:p w14:paraId="3F8A3739" w14:textId="77777777" w:rsidR="00F07E6A" w:rsidRPr="00863C6F" w:rsidRDefault="00F07E6A" w:rsidP="00DA48C0">
            <w:pPr>
              <w:pStyle w:val="BodyText"/>
              <w:jc w:val="left"/>
              <w:rPr>
                <w:sz w:val="16"/>
                <w:szCs w:val="16"/>
              </w:rPr>
            </w:pPr>
            <w:r w:rsidRPr="00863C6F">
              <w:rPr>
                <w:sz w:val="16"/>
                <w:szCs w:val="16"/>
              </w:rPr>
              <w:t>D0.08</w:t>
            </w:r>
          </w:p>
        </w:tc>
        <w:tc>
          <w:tcPr>
            <w:tcW w:w="0" w:type="auto"/>
            <w:vAlign w:val="center"/>
            <w:hideMark/>
          </w:tcPr>
          <w:p w14:paraId="34755043" w14:textId="77777777" w:rsidR="00F07E6A" w:rsidRPr="00863C6F" w:rsidRDefault="00F07E6A" w:rsidP="00DA48C0">
            <w:pPr>
              <w:pStyle w:val="BodyText"/>
              <w:jc w:val="left"/>
              <w:rPr>
                <w:sz w:val="16"/>
                <w:szCs w:val="16"/>
              </w:rPr>
            </w:pPr>
            <w:r w:rsidRPr="00863C6F">
              <w:rPr>
                <w:sz w:val="16"/>
                <w:szCs w:val="16"/>
              </w:rPr>
              <w:t>Progress Report 8</w:t>
            </w:r>
          </w:p>
        </w:tc>
        <w:tc>
          <w:tcPr>
            <w:tcW w:w="0" w:type="auto"/>
            <w:vAlign w:val="center"/>
            <w:hideMark/>
          </w:tcPr>
          <w:p w14:paraId="1394E9EB" w14:textId="77777777" w:rsidR="00F07E6A" w:rsidRPr="00863C6F" w:rsidRDefault="00F07E6A" w:rsidP="00DA48C0">
            <w:pPr>
              <w:pStyle w:val="BodyText"/>
              <w:jc w:val="left"/>
              <w:rPr>
                <w:sz w:val="16"/>
                <w:szCs w:val="16"/>
              </w:rPr>
            </w:pPr>
            <w:r w:rsidRPr="00863C6F">
              <w:rPr>
                <w:sz w:val="16"/>
                <w:szCs w:val="16"/>
              </w:rPr>
              <w:t>6-monthly Progress Report</w:t>
            </w:r>
          </w:p>
        </w:tc>
        <w:tc>
          <w:tcPr>
            <w:tcW w:w="0" w:type="auto"/>
            <w:vAlign w:val="center"/>
            <w:hideMark/>
          </w:tcPr>
          <w:p w14:paraId="52DE8C19" w14:textId="77777777" w:rsidR="00F07E6A" w:rsidRPr="00863C6F" w:rsidRDefault="00F07E6A" w:rsidP="00DA48C0">
            <w:pPr>
              <w:pStyle w:val="BodyText"/>
              <w:jc w:val="center"/>
              <w:rPr>
                <w:sz w:val="16"/>
                <w:szCs w:val="16"/>
              </w:rPr>
            </w:pPr>
            <w:r w:rsidRPr="00863C6F">
              <w:rPr>
                <w:sz w:val="16"/>
                <w:szCs w:val="16"/>
              </w:rPr>
              <w:t>15SEP15</w:t>
            </w:r>
          </w:p>
        </w:tc>
        <w:tc>
          <w:tcPr>
            <w:tcW w:w="0" w:type="auto"/>
            <w:vAlign w:val="center"/>
            <w:hideMark/>
          </w:tcPr>
          <w:p w14:paraId="3EB18FF8" w14:textId="77777777" w:rsidR="00F07E6A" w:rsidRPr="00863C6F" w:rsidRDefault="00F07E6A" w:rsidP="00DA48C0">
            <w:pPr>
              <w:pStyle w:val="BodyText"/>
              <w:jc w:val="left"/>
              <w:rPr>
                <w:sz w:val="16"/>
                <w:szCs w:val="16"/>
              </w:rPr>
            </w:pPr>
            <w:r w:rsidRPr="00863C6F">
              <w:rPr>
                <w:sz w:val="16"/>
                <w:szCs w:val="16"/>
              </w:rPr>
              <w:t> </w:t>
            </w:r>
          </w:p>
        </w:tc>
      </w:tr>
      <w:tr w:rsidR="00F07E6A" w:rsidRPr="00863C6F" w14:paraId="5FFAC235" w14:textId="77777777" w:rsidTr="00DA48C0">
        <w:trPr>
          <w:cantSplit/>
          <w:tblCellSpacing w:w="28" w:type="dxa"/>
        </w:trPr>
        <w:tc>
          <w:tcPr>
            <w:tcW w:w="0" w:type="auto"/>
            <w:vAlign w:val="center"/>
            <w:hideMark/>
          </w:tcPr>
          <w:p w14:paraId="6BDAE8B3" w14:textId="77777777" w:rsidR="00F07E6A" w:rsidRPr="00863C6F" w:rsidRDefault="00F07E6A" w:rsidP="00DA48C0">
            <w:pPr>
              <w:pStyle w:val="BodyText"/>
              <w:jc w:val="left"/>
              <w:rPr>
                <w:sz w:val="16"/>
                <w:szCs w:val="16"/>
              </w:rPr>
            </w:pPr>
            <w:r w:rsidRPr="00863C6F">
              <w:rPr>
                <w:sz w:val="16"/>
                <w:szCs w:val="16"/>
              </w:rPr>
              <w:t>D4.4</w:t>
            </w:r>
          </w:p>
        </w:tc>
        <w:tc>
          <w:tcPr>
            <w:tcW w:w="0" w:type="auto"/>
            <w:vAlign w:val="center"/>
            <w:hideMark/>
          </w:tcPr>
          <w:p w14:paraId="481DFD68" w14:textId="77777777" w:rsidR="00F07E6A" w:rsidRPr="00863C6F" w:rsidRDefault="00F07E6A" w:rsidP="00DA48C0">
            <w:pPr>
              <w:pStyle w:val="BodyText"/>
              <w:jc w:val="left"/>
              <w:rPr>
                <w:sz w:val="16"/>
                <w:szCs w:val="16"/>
              </w:rPr>
            </w:pPr>
            <w:r w:rsidRPr="00863C6F">
              <w:rPr>
                <w:sz w:val="16"/>
                <w:szCs w:val="16"/>
              </w:rPr>
              <w:t>SID 2015 contribution</w:t>
            </w:r>
          </w:p>
        </w:tc>
        <w:tc>
          <w:tcPr>
            <w:tcW w:w="0" w:type="auto"/>
            <w:vAlign w:val="center"/>
            <w:hideMark/>
          </w:tcPr>
          <w:p w14:paraId="418F6BA7" w14:textId="77777777" w:rsidR="00F07E6A" w:rsidRPr="00863C6F" w:rsidRDefault="00F07E6A" w:rsidP="00DA48C0">
            <w:pPr>
              <w:pStyle w:val="BodyText"/>
              <w:jc w:val="left"/>
              <w:rPr>
                <w:sz w:val="16"/>
                <w:szCs w:val="16"/>
              </w:rPr>
            </w:pPr>
            <w:r w:rsidRPr="00863C6F">
              <w:rPr>
                <w:sz w:val="16"/>
                <w:szCs w:val="16"/>
              </w:rPr>
              <w:t>Conference paper to be presented at the Fifth SESAR Innovation Days</w:t>
            </w:r>
          </w:p>
        </w:tc>
        <w:tc>
          <w:tcPr>
            <w:tcW w:w="0" w:type="auto"/>
            <w:vAlign w:val="center"/>
            <w:hideMark/>
          </w:tcPr>
          <w:p w14:paraId="3621BC96" w14:textId="77777777" w:rsidR="00F07E6A" w:rsidRPr="00863C6F" w:rsidRDefault="00F07E6A" w:rsidP="00DA48C0">
            <w:pPr>
              <w:pStyle w:val="BodyText"/>
              <w:jc w:val="center"/>
              <w:rPr>
                <w:sz w:val="16"/>
                <w:szCs w:val="16"/>
              </w:rPr>
            </w:pPr>
            <w:r w:rsidRPr="00863C6F">
              <w:rPr>
                <w:sz w:val="16"/>
                <w:szCs w:val="16"/>
              </w:rPr>
              <w:t>30SEP15</w:t>
            </w:r>
          </w:p>
        </w:tc>
        <w:tc>
          <w:tcPr>
            <w:tcW w:w="0" w:type="auto"/>
            <w:vAlign w:val="center"/>
            <w:hideMark/>
          </w:tcPr>
          <w:p w14:paraId="474C94F1" w14:textId="77777777" w:rsidR="00F07E6A" w:rsidRPr="00863C6F" w:rsidRDefault="00F07E6A" w:rsidP="00DA48C0">
            <w:pPr>
              <w:pStyle w:val="BodyText"/>
              <w:jc w:val="left"/>
              <w:rPr>
                <w:sz w:val="16"/>
                <w:szCs w:val="16"/>
              </w:rPr>
            </w:pPr>
            <w:r w:rsidRPr="00863C6F">
              <w:rPr>
                <w:sz w:val="16"/>
                <w:szCs w:val="16"/>
              </w:rPr>
              <w:t>Focused on the disturbance modelling ideas presented in Section 4.3 - this is particularly chosen to obtain peer review on this methodology and thus contribute to the wider verification and credibility assessment process described in Section 6.</w:t>
            </w:r>
          </w:p>
        </w:tc>
      </w:tr>
      <w:tr w:rsidR="00F07E6A" w:rsidRPr="00863C6F" w14:paraId="0EE4E312" w14:textId="77777777" w:rsidTr="00DA48C0">
        <w:trPr>
          <w:cantSplit/>
          <w:tblCellSpacing w:w="28" w:type="dxa"/>
        </w:trPr>
        <w:tc>
          <w:tcPr>
            <w:tcW w:w="0" w:type="auto"/>
            <w:vAlign w:val="center"/>
            <w:hideMark/>
          </w:tcPr>
          <w:p w14:paraId="31F9513C" w14:textId="77777777" w:rsidR="00F07E6A" w:rsidRPr="00863C6F" w:rsidRDefault="00F07E6A" w:rsidP="00DA48C0">
            <w:pPr>
              <w:pStyle w:val="BodyText"/>
              <w:jc w:val="left"/>
              <w:rPr>
                <w:sz w:val="16"/>
                <w:szCs w:val="16"/>
              </w:rPr>
            </w:pPr>
            <w:r w:rsidRPr="00863C6F">
              <w:rPr>
                <w:sz w:val="16"/>
                <w:szCs w:val="16"/>
              </w:rPr>
              <w:t>D0.09</w:t>
            </w:r>
          </w:p>
        </w:tc>
        <w:tc>
          <w:tcPr>
            <w:tcW w:w="0" w:type="auto"/>
            <w:vAlign w:val="center"/>
            <w:hideMark/>
          </w:tcPr>
          <w:p w14:paraId="44AE2671" w14:textId="77777777" w:rsidR="00F07E6A" w:rsidRPr="00863C6F" w:rsidRDefault="00F07E6A" w:rsidP="00DA48C0">
            <w:pPr>
              <w:pStyle w:val="BodyText"/>
              <w:jc w:val="left"/>
              <w:rPr>
                <w:sz w:val="16"/>
                <w:szCs w:val="16"/>
              </w:rPr>
            </w:pPr>
            <w:r w:rsidRPr="00863C6F">
              <w:rPr>
                <w:sz w:val="16"/>
                <w:szCs w:val="16"/>
              </w:rPr>
              <w:t>Progress Report 9</w:t>
            </w:r>
          </w:p>
        </w:tc>
        <w:tc>
          <w:tcPr>
            <w:tcW w:w="0" w:type="auto"/>
            <w:vAlign w:val="center"/>
            <w:hideMark/>
          </w:tcPr>
          <w:p w14:paraId="68058701" w14:textId="77777777" w:rsidR="00F07E6A" w:rsidRPr="00863C6F" w:rsidRDefault="00F07E6A" w:rsidP="00DA48C0">
            <w:pPr>
              <w:pStyle w:val="BodyText"/>
              <w:jc w:val="left"/>
              <w:rPr>
                <w:sz w:val="16"/>
                <w:szCs w:val="16"/>
              </w:rPr>
            </w:pPr>
            <w:r w:rsidRPr="00863C6F">
              <w:rPr>
                <w:sz w:val="16"/>
                <w:szCs w:val="16"/>
              </w:rPr>
              <w:t>Intermediate Progress Report</w:t>
            </w:r>
          </w:p>
        </w:tc>
        <w:tc>
          <w:tcPr>
            <w:tcW w:w="0" w:type="auto"/>
            <w:vAlign w:val="center"/>
            <w:hideMark/>
          </w:tcPr>
          <w:p w14:paraId="371915EB" w14:textId="77777777" w:rsidR="00F07E6A" w:rsidRPr="00863C6F" w:rsidRDefault="00F07E6A" w:rsidP="00DA48C0">
            <w:pPr>
              <w:pStyle w:val="BodyText"/>
              <w:jc w:val="center"/>
              <w:rPr>
                <w:sz w:val="16"/>
                <w:szCs w:val="16"/>
              </w:rPr>
            </w:pPr>
            <w:r w:rsidRPr="00863C6F">
              <w:rPr>
                <w:sz w:val="16"/>
                <w:szCs w:val="16"/>
              </w:rPr>
              <w:t>15DEC15</w:t>
            </w:r>
          </w:p>
        </w:tc>
        <w:tc>
          <w:tcPr>
            <w:tcW w:w="0" w:type="auto"/>
            <w:vAlign w:val="center"/>
            <w:hideMark/>
          </w:tcPr>
          <w:p w14:paraId="586AA911" w14:textId="77777777" w:rsidR="00F07E6A" w:rsidRPr="00863C6F" w:rsidRDefault="00F07E6A" w:rsidP="00DA48C0">
            <w:pPr>
              <w:pStyle w:val="BodyText"/>
              <w:jc w:val="left"/>
              <w:rPr>
                <w:sz w:val="16"/>
                <w:szCs w:val="16"/>
              </w:rPr>
            </w:pPr>
            <w:r w:rsidRPr="00863C6F">
              <w:rPr>
                <w:sz w:val="16"/>
                <w:szCs w:val="16"/>
              </w:rPr>
              <w:t> </w:t>
            </w:r>
          </w:p>
        </w:tc>
      </w:tr>
      <w:tr w:rsidR="00F07E6A" w:rsidRPr="00863C6F" w14:paraId="09CFADA0" w14:textId="77777777" w:rsidTr="00DA48C0">
        <w:trPr>
          <w:cantSplit/>
          <w:tblCellSpacing w:w="28" w:type="dxa"/>
        </w:trPr>
        <w:tc>
          <w:tcPr>
            <w:tcW w:w="0" w:type="auto"/>
            <w:tcBorders>
              <w:bottom w:val="single" w:sz="4" w:space="0" w:color="auto"/>
            </w:tcBorders>
            <w:vAlign w:val="center"/>
            <w:hideMark/>
          </w:tcPr>
          <w:p w14:paraId="7DE7E09C" w14:textId="77777777" w:rsidR="00F07E6A" w:rsidRPr="00863C6F" w:rsidRDefault="00F07E6A" w:rsidP="00DA48C0">
            <w:pPr>
              <w:pStyle w:val="BodyText"/>
              <w:jc w:val="left"/>
              <w:rPr>
                <w:sz w:val="16"/>
                <w:szCs w:val="16"/>
              </w:rPr>
            </w:pPr>
            <w:r w:rsidRPr="00863C6F">
              <w:rPr>
                <w:sz w:val="16"/>
                <w:szCs w:val="16"/>
              </w:rPr>
              <w:t>D3.1</w:t>
            </w:r>
          </w:p>
        </w:tc>
        <w:tc>
          <w:tcPr>
            <w:tcW w:w="0" w:type="auto"/>
            <w:tcBorders>
              <w:bottom w:val="single" w:sz="4" w:space="0" w:color="auto"/>
            </w:tcBorders>
            <w:vAlign w:val="center"/>
            <w:hideMark/>
          </w:tcPr>
          <w:p w14:paraId="43A0ADEB" w14:textId="77777777" w:rsidR="00F07E6A" w:rsidRPr="00863C6F" w:rsidRDefault="00F07E6A" w:rsidP="00DA48C0">
            <w:pPr>
              <w:pStyle w:val="BodyText"/>
              <w:jc w:val="left"/>
              <w:rPr>
                <w:sz w:val="16"/>
                <w:szCs w:val="16"/>
              </w:rPr>
            </w:pPr>
            <w:r w:rsidRPr="00863C6F">
              <w:rPr>
                <w:sz w:val="16"/>
                <w:szCs w:val="16"/>
              </w:rPr>
              <w:t>Scenario definition</w:t>
            </w:r>
          </w:p>
        </w:tc>
        <w:tc>
          <w:tcPr>
            <w:tcW w:w="0" w:type="auto"/>
            <w:tcBorders>
              <w:bottom w:val="single" w:sz="4" w:space="0" w:color="auto"/>
            </w:tcBorders>
            <w:vAlign w:val="center"/>
            <w:hideMark/>
          </w:tcPr>
          <w:p w14:paraId="063CE3EC" w14:textId="77777777" w:rsidR="00F07E6A" w:rsidRPr="00863C6F" w:rsidRDefault="00F07E6A" w:rsidP="00DA48C0">
            <w:pPr>
              <w:pStyle w:val="BodyText"/>
              <w:jc w:val="left"/>
              <w:rPr>
                <w:sz w:val="16"/>
                <w:szCs w:val="16"/>
              </w:rPr>
            </w:pPr>
            <w:r w:rsidRPr="00863C6F">
              <w:rPr>
                <w:sz w:val="16"/>
                <w:szCs w:val="16"/>
              </w:rPr>
              <w:t>Scenario Definition</w:t>
            </w:r>
          </w:p>
        </w:tc>
        <w:tc>
          <w:tcPr>
            <w:tcW w:w="0" w:type="auto"/>
            <w:tcBorders>
              <w:bottom w:val="single" w:sz="4" w:space="0" w:color="auto"/>
            </w:tcBorders>
            <w:vAlign w:val="center"/>
            <w:hideMark/>
          </w:tcPr>
          <w:p w14:paraId="69007626" w14:textId="77777777" w:rsidR="00F07E6A" w:rsidRPr="00863C6F" w:rsidRDefault="00F07E6A" w:rsidP="00DA48C0">
            <w:pPr>
              <w:pStyle w:val="BodyText"/>
              <w:jc w:val="center"/>
              <w:rPr>
                <w:sz w:val="16"/>
                <w:szCs w:val="16"/>
              </w:rPr>
            </w:pPr>
            <w:r w:rsidRPr="00863C6F">
              <w:rPr>
                <w:sz w:val="16"/>
                <w:szCs w:val="16"/>
              </w:rPr>
              <w:t>15DEC15</w:t>
            </w:r>
          </w:p>
        </w:tc>
        <w:tc>
          <w:tcPr>
            <w:tcW w:w="0" w:type="auto"/>
            <w:tcBorders>
              <w:bottom w:val="single" w:sz="4" w:space="0" w:color="auto"/>
            </w:tcBorders>
            <w:vAlign w:val="center"/>
            <w:hideMark/>
          </w:tcPr>
          <w:p w14:paraId="51C19075" w14:textId="77777777" w:rsidR="00F07E6A" w:rsidRPr="00863C6F" w:rsidRDefault="00F07E6A" w:rsidP="00DA48C0">
            <w:pPr>
              <w:pStyle w:val="BodyText"/>
              <w:jc w:val="left"/>
              <w:rPr>
                <w:sz w:val="16"/>
                <w:szCs w:val="16"/>
              </w:rPr>
            </w:pPr>
            <w:r w:rsidRPr="00863C6F">
              <w:rPr>
                <w:sz w:val="16"/>
                <w:szCs w:val="16"/>
              </w:rPr>
              <w:t>Including final data requirements and quality control</w:t>
            </w:r>
          </w:p>
        </w:tc>
      </w:tr>
    </w:tbl>
    <w:p w14:paraId="6749D254" w14:textId="1382A539" w:rsidR="00F07E6A" w:rsidRPr="00863C6F" w:rsidRDefault="00A91483" w:rsidP="00A91483">
      <w:pPr>
        <w:pStyle w:val="Heading1"/>
      </w:pPr>
      <w:bookmarkStart w:id="126" w:name="_Toc428530822"/>
      <w:r w:rsidRPr="00863C6F">
        <w:lastRenderedPageBreak/>
        <w:t>References</w:t>
      </w:r>
      <w:bookmarkEnd w:id="126"/>
    </w:p>
    <w:p w14:paraId="1609310F" w14:textId="77777777" w:rsidR="00A91483" w:rsidRPr="00863C6F" w:rsidRDefault="00A91483" w:rsidP="00A91483">
      <w:pPr>
        <w:pStyle w:val="BodyText"/>
      </w:pPr>
    </w:p>
    <w:p w14:paraId="796EACCD" w14:textId="77777777" w:rsidR="00A91483" w:rsidRPr="00863C6F" w:rsidRDefault="00A91483" w:rsidP="00A91483">
      <w:pPr>
        <w:pStyle w:val="BodyText"/>
      </w:pPr>
      <w:r w:rsidRPr="00863C6F">
        <w:t>Cook, A., Tanner, G., Cristóbal, S., Zanin, M., 2013. New perspectives for air transport performance, D. Schaefer (Ed.), Proceedings of the third SESAR Innovation Days, Stockholm.</w:t>
      </w:r>
    </w:p>
    <w:p w14:paraId="25E836C6" w14:textId="77777777" w:rsidR="00A91483" w:rsidRPr="00863C6F" w:rsidRDefault="00A91483" w:rsidP="00A91483">
      <w:pPr>
        <w:pStyle w:val="BodyText"/>
      </w:pPr>
      <w:r w:rsidRPr="00863C6F">
        <w:t>Cook, A., Tanner, G., 2011. European airline delay cost reference values, for EUROCONTROL Performance Review Unit, March 2011.</w:t>
      </w:r>
    </w:p>
    <w:p w14:paraId="588A1EF9" w14:textId="77777777" w:rsidR="00A91483" w:rsidRPr="00863C6F" w:rsidRDefault="00A91483" w:rsidP="00A91483">
      <w:pPr>
        <w:pStyle w:val="BodyText"/>
      </w:pPr>
      <w:r w:rsidRPr="00863C6F">
        <w:t>ESG Aviation Services, 2011-2015. Block hour operating costs by aircraft type for the year {2010-2014}, The Airline Monitor.</w:t>
      </w:r>
    </w:p>
    <w:p w14:paraId="45D31684" w14:textId="77777777" w:rsidR="00A91483" w:rsidRPr="00863C6F" w:rsidRDefault="00A91483" w:rsidP="00A91483">
      <w:pPr>
        <w:pStyle w:val="BodyText"/>
      </w:pPr>
      <w:r w:rsidRPr="00863C6F">
        <w:t>Deutsche Flugsicherung, 2010. Airport CDM Munich. Results 2009.</w:t>
      </w:r>
    </w:p>
    <w:p w14:paraId="4E139A8C" w14:textId="77777777" w:rsidR="00A91483" w:rsidRPr="00863C6F" w:rsidRDefault="00A91483" w:rsidP="00A91483">
      <w:pPr>
        <w:pStyle w:val="BodyText"/>
      </w:pPr>
      <w:r w:rsidRPr="00863C6F">
        <w:t>Deutsche Flugsicherung, 2013. Airport CDM Munich. Results 2012.</w:t>
      </w:r>
    </w:p>
    <w:p w14:paraId="611CC978" w14:textId="77777777" w:rsidR="00A91483" w:rsidRPr="00863C6F" w:rsidRDefault="00A91483" w:rsidP="00A91483">
      <w:pPr>
        <w:pStyle w:val="BodyText"/>
      </w:pPr>
      <w:r w:rsidRPr="00863C6F">
        <w:t>EUROCONTROL, 2008. Airport CDM cost benefit analysis. Ed. 1.4.</w:t>
      </w:r>
    </w:p>
    <w:p w14:paraId="2869EDEA" w14:textId="77777777" w:rsidR="00A91483" w:rsidRPr="00863C6F" w:rsidRDefault="00A91483" w:rsidP="00A91483">
      <w:pPr>
        <w:pStyle w:val="BodyText"/>
      </w:pPr>
      <w:r w:rsidRPr="00863C6F">
        <w:t>EUROCONTROL, 2010. E-OCVM Version 3.0, European Operational Concept Validation Methodology, Volume I.</w:t>
      </w:r>
    </w:p>
    <w:p w14:paraId="02D90460" w14:textId="77777777" w:rsidR="00A91483" w:rsidRPr="00863C6F" w:rsidRDefault="00A91483" w:rsidP="00A91483">
      <w:pPr>
        <w:pStyle w:val="BodyText"/>
      </w:pPr>
      <w:r w:rsidRPr="00863C6F">
        <w:t>EUROCONTROL, 2015a. ATM Cost-Effectiveness (ACE) 2013 Benchmarking Report with 2014-2018 outlook.</w:t>
      </w:r>
    </w:p>
    <w:p w14:paraId="5A898C99" w14:textId="77777777" w:rsidR="00A91483" w:rsidRPr="00863C6F" w:rsidRDefault="00A91483" w:rsidP="00A91483">
      <w:pPr>
        <w:pStyle w:val="BodyText"/>
      </w:pPr>
      <w:r w:rsidRPr="00863C6F">
        <w:t>EUROCONTROL, 2015b. European airport CDM. </w:t>
      </w:r>
      <w:hyperlink r:id="rId41" w:history="1">
        <w:r w:rsidRPr="00863C6F">
          <w:rPr>
            <w:rStyle w:val="Hyperlink"/>
          </w:rPr>
          <w:t>http://www.euro-cdm.org/</w:t>
        </w:r>
      </w:hyperlink>
      <w:r w:rsidRPr="00863C6F">
        <w:t> (accessed May 2015).</w:t>
      </w:r>
    </w:p>
    <w:p w14:paraId="69E3AC7D" w14:textId="77777777" w:rsidR="00A91483" w:rsidRPr="00863C6F" w:rsidRDefault="00A91483" w:rsidP="00A91483">
      <w:pPr>
        <w:pStyle w:val="BodyText"/>
      </w:pPr>
      <w:r w:rsidRPr="00863C6F">
        <w:t>Gilbert, N, 2008. Agent-based models, Quantitative applications in the social sciences (153), SAGE publications, California, US.</w:t>
      </w:r>
    </w:p>
    <w:p w14:paraId="5E5D1F42" w14:textId="77777777" w:rsidR="00A91483" w:rsidRPr="00863C6F" w:rsidRDefault="00A91483" w:rsidP="00A91483">
      <w:pPr>
        <w:pStyle w:val="BodyText"/>
      </w:pPr>
      <w:r w:rsidRPr="00863C6F">
        <w:t xml:space="preserve">ICAO, 2014. ICAO DATA+, </w:t>
      </w:r>
      <w:hyperlink r:id="rId42" w:history="1">
        <w:r w:rsidRPr="00863C6F">
          <w:rPr>
            <w:rStyle w:val="Hyperlink"/>
          </w:rPr>
          <w:t>http://www.icao.int/dataplus/</w:t>
        </w:r>
      </w:hyperlink>
      <w:r w:rsidRPr="00863C6F">
        <w:t xml:space="preserve"> (accessed April 2014), Montréal.</w:t>
      </w:r>
    </w:p>
    <w:p w14:paraId="35851DBD" w14:textId="77777777" w:rsidR="00A91483" w:rsidRPr="00863C6F" w:rsidRDefault="00A91483" w:rsidP="00A91483">
      <w:pPr>
        <w:pStyle w:val="BodyText"/>
      </w:pPr>
      <w:r w:rsidRPr="00863C6F">
        <w:t xml:space="preserve">ICAO, 2015. ICAO DATA+, </w:t>
      </w:r>
      <w:hyperlink r:id="rId43" w:history="1">
        <w:r w:rsidRPr="00863C6F">
          <w:rPr>
            <w:rStyle w:val="Hyperlink"/>
          </w:rPr>
          <w:t>http://www4.icao.int/newdataplus</w:t>
        </w:r>
      </w:hyperlink>
      <w:r w:rsidRPr="00863C6F">
        <w:t xml:space="preserve"> (accessed May-August 2015), Montréal.</w:t>
      </w:r>
    </w:p>
    <w:p w14:paraId="4ED2B1AD" w14:textId="6ED8B8DB" w:rsidR="00A91483" w:rsidRPr="00863C6F" w:rsidRDefault="00A91483" w:rsidP="00A91483">
      <w:pPr>
        <w:pStyle w:val="BodyText"/>
      </w:pPr>
      <w:r w:rsidRPr="00863C6F">
        <w:t xml:space="preserve">NASA, 2010. Technology Readiness Level Definitions - NASA. </w:t>
      </w:r>
      <w:hyperlink r:id="rId44" w:history="1">
        <w:r w:rsidRPr="00863C6F">
          <w:rPr>
            <w:rStyle w:val="Hyperlink"/>
          </w:rPr>
          <w:t>www.nasa.gov/pdf/458490main_TRL_Definitions.pdf</w:t>
        </w:r>
      </w:hyperlink>
      <w:r w:rsidR="00AB0A61">
        <w:t xml:space="preserve"> (accessed August 2015).</w:t>
      </w:r>
    </w:p>
    <w:p w14:paraId="03F727C5" w14:textId="14155AC9" w:rsidR="00A91483" w:rsidRPr="00863C6F" w:rsidRDefault="00A91483" w:rsidP="00A91483">
      <w:pPr>
        <w:pStyle w:val="BodyText"/>
      </w:pPr>
      <w:r w:rsidRPr="00863C6F">
        <w:t>NATS, 2015. Trainee Air Traffic Controllers - Benefits. </w:t>
      </w:r>
      <w:hyperlink r:id="rId45" w:history="1">
        <w:r w:rsidRPr="00863C6F">
          <w:rPr>
            <w:rStyle w:val="Hyperlink"/>
          </w:rPr>
          <w:t>http://www.nats.aero/careers/trainee-air-traffic-controllers/benefits/</w:t>
        </w:r>
      </w:hyperlink>
      <w:r w:rsidRPr="00863C6F">
        <w:t> (accessed August 2015)</w:t>
      </w:r>
      <w:r w:rsidR="00AB0A61">
        <w:t>.</w:t>
      </w:r>
    </w:p>
    <w:p w14:paraId="3BBD75F3" w14:textId="0B3890BD" w:rsidR="00A91483" w:rsidRPr="00863C6F" w:rsidRDefault="00A91483" w:rsidP="00A91483">
      <w:pPr>
        <w:pStyle w:val="BodyText"/>
      </w:pPr>
      <w:r w:rsidRPr="00863C6F">
        <w:t>SENASA, 2015. En-route and approach air traffic controllers intial training course. </w:t>
      </w:r>
      <w:hyperlink r:id="rId46" w:history="1">
        <w:r w:rsidRPr="00863C6F">
          <w:rPr>
            <w:rStyle w:val="Hyperlink"/>
          </w:rPr>
          <w:t>http://www.senasa.es/portada.aspx?lang=en-GB&amp;IDPagina=9&amp;IDCurso=92</w:t>
        </w:r>
      </w:hyperlink>
      <w:r w:rsidRPr="00863C6F">
        <w:t> (accessed August 2015)</w:t>
      </w:r>
      <w:r w:rsidR="00AB0A61">
        <w:t>.</w:t>
      </w:r>
    </w:p>
    <w:p w14:paraId="6E62CCC2" w14:textId="77777777" w:rsidR="00A91483" w:rsidRPr="00863C6F" w:rsidRDefault="00A91483" w:rsidP="00A91483">
      <w:pPr>
        <w:pStyle w:val="BodyText"/>
      </w:pPr>
      <w:r w:rsidRPr="00863C6F">
        <w:t>SESAR, 2013. E.02.14 - CASSIOPEIA - Study Report: Case Study 3, Deliverable D4.3.</w:t>
      </w:r>
    </w:p>
    <w:p w14:paraId="5F561461" w14:textId="77777777" w:rsidR="00A91483" w:rsidRPr="00863C6F" w:rsidRDefault="00A91483" w:rsidP="00A91483">
      <w:pPr>
        <w:pStyle w:val="BodyText"/>
      </w:pPr>
      <w:r w:rsidRPr="00863C6F">
        <w:t>SESAR, 2014. E.02.14 - DCI-4HD2D Dataset Management and case study design, Deliverable D1.1.</w:t>
      </w:r>
    </w:p>
    <w:p w14:paraId="0458A848" w14:textId="77777777" w:rsidR="00A91483" w:rsidRPr="00863C6F" w:rsidRDefault="00A91483" w:rsidP="00A91483">
      <w:pPr>
        <w:pStyle w:val="BodyText"/>
      </w:pPr>
      <w:r w:rsidRPr="00863C6F">
        <w:t>SESAR, 2015. SESAR 2020 Exploratory Research: First Call for Research Projects (V 1.1), March 2015.</w:t>
      </w:r>
    </w:p>
    <w:p w14:paraId="583C79DE" w14:textId="77777777" w:rsidR="00A91483" w:rsidRPr="00863C6F" w:rsidRDefault="00A91483" w:rsidP="00A91483">
      <w:pPr>
        <w:pStyle w:val="BodyText"/>
      </w:pPr>
      <w:r w:rsidRPr="00863C6F">
        <w:t>TRB, 2012. ACRP Report 64: Handbook for Evaluating Emissions and Costs of APUs and Alternative Systems, Washington DC, US.</w:t>
      </w:r>
    </w:p>
    <w:p w14:paraId="79ABCC82" w14:textId="77777777" w:rsidR="00A91483" w:rsidRPr="00863C6F" w:rsidRDefault="00A91483" w:rsidP="00A91483">
      <w:pPr>
        <w:pStyle w:val="BodyText"/>
      </w:pPr>
    </w:p>
    <w:p w14:paraId="2C66CD9A" w14:textId="62C51554" w:rsidR="00686302" w:rsidRPr="00863C6F" w:rsidRDefault="008B2463" w:rsidP="00021726">
      <w:pPr>
        <w:pStyle w:val="AppendixHeading1"/>
      </w:pPr>
      <w:bookmarkStart w:id="127" w:name="_Toc428530823"/>
      <w:r w:rsidRPr="00863C6F">
        <w:lastRenderedPageBreak/>
        <w:t>Platform configuration and execution</w:t>
      </w:r>
      <w:bookmarkEnd w:id="127"/>
    </w:p>
    <w:p w14:paraId="2B186AC7" w14:textId="1F95A24C" w:rsidR="008B2463" w:rsidRPr="00863C6F" w:rsidRDefault="00872370" w:rsidP="00021726">
      <w:pPr>
        <w:pStyle w:val="AppendixHeading2"/>
      </w:pPr>
      <w:bookmarkStart w:id="128" w:name="_Toc428530824"/>
      <w:r w:rsidRPr="00863C6F">
        <w:t>Requirements</w:t>
      </w:r>
      <w:bookmarkEnd w:id="128"/>
    </w:p>
    <w:p w14:paraId="7F6E5AFE" w14:textId="77777777" w:rsidR="00872370" w:rsidRPr="00863C6F" w:rsidRDefault="00872370" w:rsidP="00872370">
      <w:pPr>
        <w:pStyle w:val="BodyText"/>
      </w:pPr>
      <w:r w:rsidRPr="00863C6F">
        <w:t>Although the ComplexityCosts tool is designed to run on a cloud-based infrastructure it is also possible to execute it within a single machine. The minimum requirements to do so are the following:</w:t>
      </w:r>
    </w:p>
    <w:p w14:paraId="47A5BA3C" w14:textId="5537AEDB" w:rsidR="00872370" w:rsidRPr="00863C6F" w:rsidRDefault="00872370" w:rsidP="00872370">
      <w:pPr>
        <w:pStyle w:val="BodyText"/>
        <w:numPr>
          <w:ilvl w:val="0"/>
          <w:numId w:val="24"/>
        </w:numPr>
      </w:pPr>
      <w:r w:rsidRPr="00863C6F">
        <w:t>Windows XP (x64) SP3, Mac OS 10.9.5, Ubuntu 14.04 LTS, Red Hat Enterprise Linux 6, SUSE Linux Enterprise Desktop 11.3+, Debian 7.x</w:t>
      </w:r>
      <w:r w:rsidR="00AB0A61">
        <w:t xml:space="preserve"> or any higher version of those;</w:t>
      </w:r>
    </w:p>
    <w:p w14:paraId="3BE6624B" w14:textId="6B1A6B3D" w:rsidR="00872370" w:rsidRPr="00863C6F" w:rsidRDefault="003B5562" w:rsidP="00872370">
      <w:pPr>
        <w:pStyle w:val="BodyText"/>
        <w:numPr>
          <w:ilvl w:val="0"/>
          <w:numId w:val="24"/>
        </w:numPr>
      </w:pPr>
      <w:r w:rsidRPr="00863C6F">
        <w:t>MATLAB</w:t>
      </w:r>
      <w:r w:rsidR="00872370" w:rsidRPr="00863C6F">
        <w:t xml:space="preserve"> R2013a properly installed and</w:t>
      </w:r>
      <w:r w:rsidR="00AB0A61">
        <w:t xml:space="preserve"> configured;</w:t>
      </w:r>
    </w:p>
    <w:p w14:paraId="1055B090" w14:textId="6F90EC82" w:rsidR="00872370" w:rsidRPr="00863C6F" w:rsidRDefault="00872370" w:rsidP="00872370">
      <w:pPr>
        <w:pStyle w:val="BodyText"/>
        <w:numPr>
          <w:ilvl w:val="0"/>
          <w:numId w:val="24"/>
        </w:numPr>
      </w:pPr>
      <w:r w:rsidRPr="00863C6F">
        <w:t>Any Intel or AMD x86 processor supporting SSE2 instruction set* or Intel-based Macs with an Intel Core 2 or later</w:t>
      </w:r>
      <w:r w:rsidR="00AB0A61">
        <w:t>;</w:t>
      </w:r>
    </w:p>
    <w:p w14:paraId="42634B92" w14:textId="02614673" w:rsidR="00872370" w:rsidRPr="00863C6F" w:rsidRDefault="00AB0A61" w:rsidP="00872370">
      <w:pPr>
        <w:pStyle w:val="BodyText"/>
        <w:numPr>
          <w:ilvl w:val="0"/>
          <w:numId w:val="24"/>
        </w:numPr>
      </w:pPr>
      <w:r>
        <w:t>At least 3 to 4 GB of disk space;</w:t>
      </w:r>
    </w:p>
    <w:p w14:paraId="7656EFE9" w14:textId="68D84AF8" w:rsidR="00872370" w:rsidRPr="00863C6F" w:rsidRDefault="00872370" w:rsidP="00872370">
      <w:pPr>
        <w:pStyle w:val="BodyText"/>
        <w:numPr>
          <w:ilvl w:val="0"/>
          <w:numId w:val="24"/>
        </w:numPr>
      </w:pPr>
      <w:r w:rsidRPr="00863C6F">
        <w:t>2 GB of RAM</w:t>
      </w:r>
      <w:r w:rsidR="00AB0A61">
        <w:t>.</w:t>
      </w:r>
    </w:p>
    <w:p w14:paraId="003EAF9D" w14:textId="77777777" w:rsidR="00872370" w:rsidRPr="00863C6F" w:rsidRDefault="00872370" w:rsidP="00872370">
      <w:pPr>
        <w:pStyle w:val="BodyText"/>
      </w:pPr>
      <w:r w:rsidRPr="00863C6F">
        <w:t>However, it is worth noting that running the model on these requirements will be possible although not optimal. For example, for the prototype development a set of four c4.2xlarge Amazon EC2 instances were used. Each of these has an Intel Xeon E5-2666 v3 Haswell CPU (10 cores @ 3.3Ghz), 15GB of RAM and a HDD with an optimized throughput of 1000 Mbps.</w:t>
      </w:r>
    </w:p>
    <w:p w14:paraId="4A8012F4" w14:textId="323F26EF" w:rsidR="00872370" w:rsidRPr="00863C6F" w:rsidRDefault="00872370" w:rsidP="00021726">
      <w:pPr>
        <w:pStyle w:val="AppendixHeading2"/>
      </w:pPr>
      <w:bookmarkStart w:id="129" w:name="_Toc428530825"/>
      <w:r w:rsidRPr="00863C6F">
        <w:t>Tool deployment</w:t>
      </w:r>
      <w:bookmarkEnd w:id="129"/>
    </w:p>
    <w:p w14:paraId="042F67B4" w14:textId="77777777" w:rsidR="00872370" w:rsidRPr="00863C6F" w:rsidRDefault="00872370" w:rsidP="00872370">
      <w:pPr>
        <w:pStyle w:val="BodyText"/>
      </w:pPr>
      <w:r w:rsidRPr="00863C6F">
        <w:t>The tool is packaged into a single .zip file containing the latest configuration. It is enough to decompress the files and abiding by the folder structure, main scripts will be added to the root directory. Required databases and additional files are also provided in the single .zip file.</w:t>
      </w:r>
    </w:p>
    <w:p w14:paraId="29AA0FC7" w14:textId="29DBF431" w:rsidR="00872370" w:rsidRPr="00863C6F" w:rsidRDefault="00872370" w:rsidP="00872370">
      <w:pPr>
        <w:pStyle w:val="BodyText"/>
      </w:pPr>
      <w:r w:rsidRPr="00863C6F">
        <w:t xml:space="preserve">When initializing </w:t>
      </w:r>
      <w:r w:rsidR="003B5562" w:rsidRPr="00863C6F">
        <w:t>MATLAB</w:t>
      </w:r>
      <w:r w:rsidRPr="00863C6F">
        <w:t xml:space="preserve"> one must change the work directory to where the decompressed files are located (e.g. using the "</w:t>
      </w:r>
      <w:r w:rsidRPr="00863C6F">
        <w:rPr>
          <w:i/>
          <w:iCs/>
        </w:rPr>
        <w:t>cd</w:t>
      </w:r>
      <w:r w:rsidRPr="00863C6F">
        <w:t xml:space="preserve">" in-line command) and then </w:t>
      </w:r>
      <w:r w:rsidRPr="00863C6F">
        <w:rPr>
          <w:i/>
          <w:iCs/>
        </w:rPr>
        <w:t>genpath(pwd)</w:t>
      </w:r>
      <w:r w:rsidRPr="00863C6F">
        <w:t xml:space="preserve"> follow by </w:t>
      </w:r>
      <w:r w:rsidRPr="00863C6F">
        <w:rPr>
          <w:i/>
          <w:iCs/>
        </w:rPr>
        <w:t>addpath</w:t>
      </w:r>
      <w:r w:rsidRPr="00863C6F">
        <w:t>:</w:t>
      </w:r>
    </w:p>
    <w:p w14:paraId="1B459F4C" w14:textId="77777777" w:rsidR="00872370" w:rsidRPr="00863C6F" w:rsidRDefault="00872370" w:rsidP="00872370">
      <w:pPr>
        <w:pStyle w:val="BodyText"/>
      </w:pPr>
    </w:p>
    <w:p w14:paraId="53614586" w14:textId="77777777" w:rsidR="00872370" w:rsidRPr="00863C6F" w:rsidRDefault="00872370" w:rsidP="00872370">
      <w:pPr>
        <w:pStyle w:val="HTMLPreformatted"/>
        <w:rPr>
          <w:sz w:val="18"/>
          <w:szCs w:val="18"/>
          <w:lang w:val="en-GB"/>
        </w:rPr>
      </w:pPr>
      <w:r w:rsidRPr="00863C6F">
        <w:rPr>
          <w:sz w:val="18"/>
          <w:szCs w:val="18"/>
          <w:lang w:val="en-GB"/>
        </w:rPr>
        <w:t>&gt; cd('c:\example');</w:t>
      </w:r>
    </w:p>
    <w:p w14:paraId="55B4FC73" w14:textId="58FCE014" w:rsidR="00872370" w:rsidRPr="00863C6F" w:rsidRDefault="00872370" w:rsidP="00872370">
      <w:pPr>
        <w:pStyle w:val="HTMLPreformatted"/>
        <w:rPr>
          <w:sz w:val="18"/>
          <w:szCs w:val="18"/>
          <w:lang w:val="en-GB"/>
        </w:rPr>
      </w:pPr>
      <w:r w:rsidRPr="00863C6F">
        <w:rPr>
          <w:sz w:val="18"/>
          <w:szCs w:val="18"/>
          <w:lang w:val="en-GB"/>
        </w:rPr>
        <w:t>&gt; addpath(genpath(pwd));</w:t>
      </w:r>
    </w:p>
    <w:p w14:paraId="2D6C8D70" w14:textId="77777777" w:rsidR="00872370" w:rsidRPr="00863C6F" w:rsidRDefault="00872370" w:rsidP="00872370">
      <w:pPr>
        <w:pStyle w:val="BodyText"/>
      </w:pPr>
    </w:p>
    <w:p w14:paraId="1EC42DE6" w14:textId="38790139" w:rsidR="00872370" w:rsidRPr="00863C6F" w:rsidRDefault="00872370" w:rsidP="00872370">
      <w:pPr>
        <w:pStyle w:val="BodyText"/>
      </w:pPr>
      <w:r w:rsidRPr="00863C6F">
        <w:t xml:space="preserve">These commands will generate the folder structure and add it to the current </w:t>
      </w:r>
      <w:r w:rsidR="003B5562" w:rsidRPr="00863C6F">
        <w:t>MATLAB</w:t>
      </w:r>
      <w:r w:rsidRPr="00863C6F">
        <w:t xml:space="preserve"> path. Once these steps are performed the platform is ready to be executed.</w:t>
      </w:r>
    </w:p>
    <w:p w14:paraId="782D4551" w14:textId="704F4203" w:rsidR="00872370" w:rsidRPr="00863C6F" w:rsidRDefault="00872370" w:rsidP="00021726">
      <w:pPr>
        <w:pStyle w:val="AppendixHeading2"/>
      </w:pPr>
      <w:bookmarkStart w:id="130" w:name="_Toc428530826"/>
      <w:r w:rsidRPr="00863C6F">
        <w:t>Setup and configuration</w:t>
      </w:r>
      <w:bookmarkEnd w:id="130"/>
    </w:p>
    <w:p w14:paraId="3679C6D9" w14:textId="77777777" w:rsidR="00872370" w:rsidRPr="00863C6F" w:rsidRDefault="00872370" w:rsidP="00872370">
      <w:pPr>
        <w:pStyle w:val="BodyText"/>
      </w:pPr>
      <w:r w:rsidRPr="00863C6F">
        <w:t>Scenario parameters are defined in the scenario constructor. All of the parameters form a data structure inside the object simulation named parameters. It is structured by a string of characters and cell types. The most important parameters to consider are the following.</w:t>
      </w:r>
    </w:p>
    <w:p w14:paraId="78CE55E2" w14:textId="77777777" w:rsidR="00872370" w:rsidRPr="00863C6F" w:rsidRDefault="00872370" w:rsidP="00872370">
      <w:pPr>
        <w:pStyle w:val="BodyText"/>
      </w:pPr>
      <w:r w:rsidRPr="00863C6F">
        <w:t>Simulation configuration:</w:t>
      </w:r>
    </w:p>
    <w:p w14:paraId="1C173059" w14:textId="77777777" w:rsidR="00872370" w:rsidRPr="00863C6F" w:rsidRDefault="00872370" w:rsidP="00872370">
      <w:pPr>
        <w:pStyle w:val="BodyText"/>
      </w:pPr>
    </w:p>
    <w:p w14:paraId="466ED00F" w14:textId="77777777" w:rsidR="00872370" w:rsidRPr="00863C6F" w:rsidRDefault="00872370" w:rsidP="00872370">
      <w:pPr>
        <w:pStyle w:val="HTMLPreformatted"/>
        <w:rPr>
          <w:sz w:val="18"/>
          <w:szCs w:val="18"/>
          <w:lang w:val="en-GB"/>
        </w:rPr>
      </w:pPr>
      <w:r w:rsidRPr="00863C6F">
        <w:rPr>
          <w:sz w:val="18"/>
          <w:szCs w:val="18"/>
          <w:lang w:val="en-GB"/>
        </w:rPr>
        <w:t>parameters.simulation.id='configuring CC simulator';</w:t>
      </w:r>
    </w:p>
    <w:p w14:paraId="2430AAF0" w14:textId="40A68413" w:rsidR="00872370" w:rsidRPr="00863C6F" w:rsidRDefault="00872370" w:rsidP="00872370">
      <w:pPr>
        <w:pStyle w:val="HTMLPreformatted"/>
        <w:rPr>
          <w:sz w:val="18"/>
          <w:szCs w:val="18"/>
          <w:lang w:val="en-GB"/>
        </w:rPr>
      </w:pPr>
      <w:r w:rsidRPr="00863C6F">
        <w:rPr>
          <w:sz w:val="18"/>
          <w:szCs w:val="18"/>
          <w:lang w:val="en-GB"/>
        </w:rPr>
        <w:t>parameters.simulation.numberOfSimulations=1;</w:t>
      </w:r>
    </w:p>
    <w:p w14:paraId="7A1A8AB5"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67483391" w14:textId="4F259A27" w:rsidR="00872370" w:rsidRPr="00863C6F" w:rsidRDefault="00872370" w:rsidP="00872370">
      <w:pPr>
        <w:pStyle w:val="HTMLPreformatted"/>
        <w:rPr>
          <w:sz w:val="18"/>
          <w:szCs w:val="18"/>
          <w:lang w:val="en-GB"/>
        </w:rPr>
      </w:pPr>
      <w:r w:rsidRPr="00863C6F">
        <w:rPr>
          <w:sz w:val="18"/>
          <w:szCs w:val="18"/>
          <w:lang w:val="en-GB"/>
        </w:rPr>
        <w:t>parameters.logging.enable=false;</w:t>
      </w:r>
    </w:p>
    <w:p w14:paraId="57EF3E95"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1040AC1B" w14:textId="7097AE6B" w:rsidR="00872370" w:rsidRPr="00863C6F" w:rsidRDefault="00872370" w:rsidP="00872370">
      <w:pPr>
        <w:pStyle w:val="HTMLPreformatted"/>
        <w:rPr>
          <w:sz w:val="18"/>
          <w:szCs w:val="18"/>
          <w:lang w:val="en-GB"/>
        </w:rPr>
      </w:pPr>
      <w:r w:rsidRPr="00863C6F">
        <w:rPr>
          <w:sz w:val="18"/>
          <w:szCs w:val="18"/>
          <w:lang w:val="en-GB"/>
        </w:rPr>
        <w:t>parameters.files.source='.mat'; %'.mat' '.csv</w:t>
      </w:r>
    </w:p>
    <w:p w14:paraId="2BA4529F" w14:textId="77777777" w:rsidR="00872370" w:rsidRPr="00863C6F" w:rsidRDefault="00872370" w:rsidP="00872370">
      <w:pPr>
        <w:pStyle w:val="BodyText"/>
      </w:pPr>
    </w:p>
    <w:p w14:paraId="3476FC92" w14:textId="77777777" w:rsidR="00872370" w:rsidRPr="00863C6F" w:rsidRDefault="00872370" w:rsidP="00872370">
      <w:pPr>
        <w:pStyle w:val="BodyText"/>
      </w:pPr>
      <w:r w:rsidRPr="00863C6F">
        <w:t xml:space="preserve">The simulation.id names the simulation, which allows the simulator to continue a known simulation and to organize when multiple simulations are executed simultaneously. The numberOfSimulations determines the maximum number of repeated simulations to be performed, since it is not possible to </w:t>
      </w:r>
      <w:r w:rsidRPr="00863C6F">
        <w:lastRenderedPageBreak/>
        <w:t>determine beforehand the number of simulations needed to achieve the desired confidence for the metrics. This number needs to be established to avoid an infinite loop execution of the model.</w:t>
      </w:r>
    </w:p>
    <w:p w14:paraId="53C43C16" w14:textId="77777777" w:rsidR="00872370" w:rsidRPr="00863C6F" w:rsidRDefault="00872370" w:rsidP="00872370">
      <w:pPr>
        <w:pStyle w:val="BodyText"/>
      </w:pPr>
      <w:r w:rsidRPr="00863C6F">
        <w:t>The logging logical variable determines whether a detailed log will be recorded during each simulation. Recording a log is an extensive processing task and should only be activated when logs are absolutely needed (e.g. debugging).</w:t>
      </w:r>
    </w:p>
    <w:p w14:paraId="2A420A09" w14:textId="77777777" w:rsidR="00872370" w:rsidRPr="00863C6F" w:rsidRDefault="00872370" w:rsidP="00872370">
      <w:pPr>
        <w:pStyle w:val="BodyText"/>
      </w:pPr>
      <w:r w:rsidRPr="00863C6F">
        <w:t>Loading can be sped up by selecting precomputed .mat files instead of loading .csv files, which can be configured in the files.source parameter.</w:t>
      </w:r>
    </w:p>
    <w:p w14:paraId="4287C047" w14:textId="77777777" w:rsidR="00872370" w:rsidRPr="00863C6F" w:rsidRDefault="00872370" w:rsidP="00872370">
      <w:pPr>
        <w:pStyle w:val="BodyText"/>
      </w:pPr>
      <w:r w:rsidRPr="00863C6F">
        <w:t>Sources for the scenario definition are defined in the parameters.files structure, and multiple files are necessary for the execution of the simulation. However, data quality checks are not part of the simulation tool and need to be run again if any of the sources files change.</w:t>
      </w:r>
    </w:p>
    <w:p w14:paraId="060B406D" w14:textId="77777777" w:rsidR="00872370" w:rsidRPr="00863C6F" w:rsidRDefault="00872370" w:rsidP="00872370">
      <w:pPr>
        <w:pStyle w:val="BodyText"/>
      </w:pPr>
    </w:p>
    <w:p w14:paraId="6B2E8CEB" w14:textId="77777777" w:rsidR="00872370" w:rsidRPr="00863C6F" w:rsidRDefault="00872370" w:rsidP="00872370">
      <w:pPr>
        <w:pStyle w:val="HTMLPreformatted"/>
        <w:rPr>
          <w:sz w:val="18"/>
          <w:szCs w:val="18"/>
          <w:lang w:val="en-GB"/>
        </w:rPr>
      </w:pPr>
      <w:r w:rsidRPr="00863C6F">
        <w:rPr>
          <w:sz w:val="18"/>
          <w:szCs w:val="18"/>
          <w:lang w:val="en-GB"/>
        </w:rPr>
        <w:t>parameters.files.airports='Airports_v1.csv';</w:t>
      </w:r>
    </w:p>
    <w:p w14:paraId="73E0FC7E" w14:textId="715D4307" w:rsidR="00872370" w:rsidRPr="00863C6F" w:rsidRDefault="00872370" w:rsidP="00872370">
      <w:pPr>
        <w:pStyle w:val="HTMLPreformatted"/>
        <w:rPr>
          <w:sz w:val="18"/>
          <w:szCs w:val="18"/>
          <w:lang w:val="en-GB"/>
        </w:rPr>
      </w:pPr>
      <w:r w:rsidRPr="00863C6F">
        <w:rPr>
          <w:sz w:val="18"/>
          <w:szCs w:val="18"/>
          <w:lang w:val="en-GB"/>
        </w:rPr>
        <w:t>parameters.files.traffic='17SEP10_v308b'; % '17SEP10_v308a'   '17SEP10_t100'</w:t>
      </w:r>
    </w:p>
    <w:p w14:paraId="194367FC" w14:textId="21E163E6" w:rsidR="00872370" w:rsidRPr="00863C6F" w:rsidRDefault="00872370" w:rsidP="00872370">
      <w:pPr>
        <w:pStyle w:val="HTMLPreformatted"/>
        <w:rPr>
          <w:sz w:val="18"/>
          <w:szCs w:val="18"/>
          <w:lang w:val="en-GB"/>
        </w:rPr>
      </w:pPr>
      <w:r w:rsidRPr="00863C6F">
        <w:rPr>
          <w:sz w:val="18"/>
          <w:szCs w:val="18"/>
          <w:lang w:val="en-GB"/>
        </w:rPr>
        <w:t>parameters.files.pax='17SEP10_PAX_v401'; % '17SEP10_PAX_v401' '17SEP10_PAX_t100'</w:t>
      </w:r>
    </w:p>
    <w:p w14:paraId="49F8EBEA" w14:textId="5EC227E0" w:rsidR="00872370" w:rsidRPr="00863C6F" w:rsidRDefault="00872370" w:rsidP="00872370">
      <w:pPr>
        <w:pStyle w:val="HTMLPreformatted"/>
        <w:rPr>
          <w:sz w:val="18"/>
          <w:szCs w:val="18"/>
          <w:lang w:val="en-GB"/>
        </w:rPr>
      </w:pPr>
      <w:r w:rsidRPr="00863C6F">
        <w:rPr>
          <w:sz w:val="18"/>
          <w:szCs w:val="18"/>
          <w:lang w:val="en-GB"/>
        </w:rPr>
        <w:t>parameters.files.mtt='SEP10_MTT_v2.mat'; % pre-computed values</w:t>
      </w:r>
    </w:p>
    <w:p w14:paraId="6D7F40C7"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45E50B27" w14:textId="5980947D" w:rsidR="00872370" w:rsidRPr="00863C6F" w:rsidRDefault="00872370" w:rsidP="00872370">
      <w:pPr>
        <w:pStyle w:val="HTMLPreformatted"/>
        <w:rPr>
          <w:sz w:val="18"/>
          <w:szCs w:val="18"/>
          <w:lang w:val="en-GB"/>
        </w:rPr>
      </w:pPr>
      <w:r w:rsidRPr="00863C6F">
        <w:rPr>
          <w:sz w:val="18"/>
          <w:szCs w:val="18"/>
          <w:lang w:val="en-GB"/>
        </w:rPr>
        <w:t>parameters.files.airlines='AOdata_v102.csv';</w:t>
      </w:r>
    </w:p>
    <w:p w14:paraId="7EE9B08E" w14:textId="34CD70A1" w:rsidR="00872370" w:rsidRPr="00863C6F" w:rsidRDefault="00872370" w:rsidP="00872370">
      <w:pPr>
        <w:pStyle w:val="HTMLPreformatted"/>
        <w:rPr>
          <w:sz w:val="18"/>
          <w:szCs w:val="18"/>
          <w:lang w:val="en-GB"/>
        </w:rPr>
      </w:pPr>
      <w:r w:rsidRPr="00863C6F">
        <w:rPr>
          <w:sz w:val="18"/>
          <w:szCs w:val="18"/>
          <w:lang w:val="en-GB"/>
        </w:rPr>
        <w:t>parameters.files.hardpaxcost='AOhardcost_v1.csv';</w:t>
      </w:r>
    </w:p>
    <w:p w14:paraId="66272C2C" w14:textId="48669592" w:rsidR="00872370" w:rsidRPr="00863C6F" w:rsidRDefault="00872370" w:rsidP="00872370">
      <w:pPr>
        <w:pStyle w:val="HTMLPreformatted"/>
        <w:rPr>
          <w:sz w:val="18"/>
          <w:szCs w:val="18"/>
          <w:lang w:val="en-GB"/>
        </w:rPr>
      </w:pPr>
      <w:r w:rsidRPr="00863C6F">
        <w:rPr>
          <w:sz w:val="18"/>
          <w:szCs w:val="18"/>
          <w:lang w:val="en-GB"/>
        </w:rPr>
        <w:t>parameters.files.softpaxcost='AOsoftcost_v1.csv';</w:t>
      </w:r>
    </w:p>
    <w:p w14:paraId="07D6861B" w14:textId="2284EE03" w:rsidR="00872370" w:rsidRPr="00863C6F" w:rsidRDefault="00872370" w:rsidP="00872370">
      <w:pPr>
        <w:pStyle w:val="HTMLPreformatted"/>
        <w:rPr>
          <w:sz w:val="18"/>
          <w:szCs w:val="18"/>
          <w:lang w:val="en-GB"/>
        </w:rPr>
      </w:pPr>
      <w:r w:rsidRPr="00863C6F">
        <w:rPr>
          <w:sz w:val="18"/>
          <w:szCs w:val="18"/>
          <w:lang w:val="en-GB"/>
        </w:rPr>
        <w:t>parameters.files.nonpaxgate='nonpaxgate_v1.csv';</w:t>
      </w:r>
    </w:p>
    <w:p w14:paraId="4BE35F6C" w14:textId="60ABB91D" w:rsidR="00872370" w:rsidRPr="00863C6F" w:rsidRDefault="00872370" w:rsidP="00872370">
      <w:pPr>
        <w:pStyle w:val="HTMLPreformatted"/>
        <w:rPr>
          <w:sz w:val="18"/>
          <w:szCs w:val="18"/>
          <w:lang w:val="en-GB"/>
        </w:rPr>
      </w:pPr>
      <w:r w:rsidRPr="00863C6F">
        <w:rPr>
          <w:sz w:val="18"/>
          <w:szCs w:val="18"/>
          <w:lang w:val="en-GB"/>
        </w:rPr>
        <w:t>parameters.files.nonpaxtaxi='nonpaxtaxi_v1.csv';</w:t>
      </w:r>
    </w:p>
    <w:p w14:paraId="6CD0931D" w14:textId="36E96713" w:rsidR="00872370" w:rsidRPr="00863C6F" w:rsidRDefault="00872370" w:rsidP="00872370">
      <w:pPr>
        <w:pStyle w:val="HTMLPreformatted"/>
        <w:rPr>
          <w:sz w:val="18"/>
          <w:szCs w:val="18"/>
          <w:lang w:val="en-GB"/>
        </w:rPr>
      </w:pPr>
      <w:r w:rsidRPr="00863C6F">
        <w:rPr>
          <w:sz w:val="18"/>
          <w:szCs w:val="18"/>
          <w:lang w:val="en-GB"/>
        </w:rPr>
        <w:t>parameters.files.nonpaxroute='nonpaxroute_v1.csv';</w:t>
      </w:r>
    </w:p>
    <w:p w14:paraId="18A8BA6C" w14:textId="33242011" w:rsidR="00872370" w:rsidRPr="00863C6F" w:rsidRDefault="00872370" w:rsidP="00872370">
      <w:pPr>
        <w:pStyle w:val="HTMLPreformatted"/>
        <w:rPr>
          <w:sz w:val="18"/>
          <w:szCs w:val="18"/>
          <w:lang w:val="en-GB"/>
        </w:rPr>
      </w:pPr>
      <w:r w:rsidRPr="00863C6F">
        <w:rPr>
          <w:sz w:val="18"/>
          <w:szCs w:val="18"/>
          <w:lang w:val="en-GB"/>
        </w:rPr>
        <w:t>parameters.files.nonpaxarrival='nonpaxarrival_v1.csv';</w:t>
      </w:r>
    </w:p>
    <w:p w14:paraId="1C047084" w14:textId="0BEEEFB1" w:rsidR="00872370" w:rsidRPr="00863C6F" w:rsidRDefault="00872370" w:rsidP="00872370">
      <w:pPr>
        <w:pStyle w:val="HTMLPreformatted"/>
        <w:rPr>
          <w:sz w:val="18"/>
          <w:szCs w:val="18"/>
          <w:lang w:val="en-GB"/>
        </w:rPr>
      </w:pPr>
      <w:r w:rsidRPr="00863C6F">
        <w:rPr>
          <w:sz w:val="18"/>
          <w:szCs w:val="18"/>
          <w:lang w:val="en-GB"/>
        </w:rPr>
        <w:t>parameters.files.mct='AirportsMCT_v100.csv';</w:t>
      </w:r>
    </w:p>
    <w:p w14:paraId="26B43A55" w14:textId="77777777" w:rsidR="00872370" w:rsidRPr="00863C6F" w:rsidRDefault="00872370" w:rsidP="00872370">
      <w:pPr>
        <w:pStyle w:val="BodyText"/>
      </w:pPr>
    </w:p>
    <w:p w14:paraId="32F59562" w14:textId="77777777" w:rsidR="00872370" w:rsidRPr="00863C6F" w:rsidRDefault="00872370" w:rsidP="00872370">
      <w:pPr>
        <w:pStyle w:val="BodyText"/>
      </w:pPr>
      <w:r w:rsidRPr="00863C6F">
        <w:t>Finally, there is a set of parameters for particular instances and some events behaviour. When no other information is available the defined default values are used; however they can be overwritten at any time during execution.</w:t>
      </w:r>
    </w:p>
    <w:p w14:paraId="516FC6FA" w14:textId="77777777" w:rsidR="00872370" w:rsidRPr="00863C6F" w:rsidRDefault="00872370" w:rsidP="00872370">
      <w:pPr>
        <w:pStyle w:val="HTMLPreformatted"/>
        <w:rPr>
          <w:sz w:val="18"/>
          <w:szCs w:val="18"/>
          <w:lang w:val="en-GB"/>
        </w:rPr>
      </w:pPr>
    </w:p>
    <w:p w14:paraId="48315058" w14:textId="2DF6BCF6" w:rsidR="00872370" w:rsidRPr="00863C6F" w:rsidRDefault="00872370" w:rsidP="00872370">
      <w:pPr>
        <w:pStyle w:val="HTMLPreformatted"/>
        <w:rPr>
          <w:sz w:val="18"/>
          <w:szCs w:val="18"/>
          <w:lang w:val="en-GB"/>
        </w:rPr>
      </w:pPr>
      <w:r w:rsidRPr="00863C6F">
        <w:rPr>
          <w:sz w:val="18"/>
          <w:szCs w:val="18"/>
          <w:lang w:val="en-GB"/>
        </w:rPr>
        <w:t>parameters.scenario.inboundThreshold=15/parameters.simulation.timescale;</w:t>
      </w:r>
    </w:p>
    <w:p w14:paraId="26E40C8C"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15C222C4" w14:textId="6DBBEE4C" w:rsidR="00872370" w:rsidRPr="00863C6F" w:rsidRDefault="00872370" w:rsidP="00872370">
      <w:pPr>
        <w:pStyle w:val="HTMLPreformatted"/>
        <w:rPr>
          <w:sz w:val="18"/>
          <w:szCs w:val="18"/>
          <w:lang w:val="en-GB"/>
        </w:rPr>
      </w:pPr>
      <w:r w:rsidRPr="00863C6F">
        <w:rPr>
          <w:sz w:val="18"/>
          <w:szCs w:val="18"/>
          <w:lang w:val="en-GB"/>
        </w:rPr>
        <w:t>parameters.pax.hierarchyThreshold=5*60/parameters.simulation.timescale;</w:t>
      </w:r>
    </w:p>
    <w:p w14:paraId="53BC6CC1" w14:textId="5DB1DE02" w:rsidR="00872370" w:rsidRPr="00863C6F" w:rsidRDefault="00872370" w:rsidP="00872370">
      <w:pPr>
        <w:pStyle w:val="HTMLPreformatted"/>
        <w:rPr>
          <w:sz w:val="18"/>
          <w:szCs w:val="18"/>
          <w:lang w:val="en-GB"/>
        </w:rPr>
      </w:pPr>
      <w:r w:rsidRPr="00863C6F">
        <w:rPr>
          <w:sz w:val="18"/>
          <w:szCs w:val="18"/>
          <w:lang w:val="en-GB"/>
        </w:rPr>
        <w:t>parameters.pax.waitingThreshold=60/parameters.simulation.timescale;</w:t>
      </w:r>
    </w:p>
    <w:p w14:paraId="7EA500C0" w14:textId="0B9ECB12" w:rsidR="00872370" w:rsidRPr="00863C6F" w:rsidRDefault="00872370" w:rsidP="00872370">
      <w:pPr>
        <w:pStyle w:val="HTMLPreformatted"/>
        <w:rPr>
          <w:sz w:val="18"/>
          <w:szCs w:val="18"/>
          <w:lang w:val="en-GB"/>
        </w:rPr>
      </w:pPr>
      <w:r w:rsidRPr="00863C6F">
        <w:rPr>
          <w:sz w:val="18"/>
          <w:szCs w:val="18"/>
          <w:lang w:val="en-GB"/>
        </w:rPr>
        <w:t>parameters.pax.waitingStep=15/parameters.simulation.timescale;</w:t>
      </w:r>
    </w:p>
    <w:p w14:paraId="1B1AC162" w14:textId="4F87BEE4" w:rsidR="00872370" w:rsidRPr="00863C6F" w:rsidRDefault="00872370" w:rsidP="006C4F90">
      <w:pPr>
        <w:pStyle w:val="HTMLPreformatted"/>
        <w:ind w:left="567" w:hanging="567"/>
        <w:rPr>
          <w:sz w:val="18"/>
          <w:szCs w:val="18"/>
          <w:lang w:val="en-GB"/>
        </w:rPr>
      </w:pPr>
      <w:r w:rsidRPr="00863C6F">
        <w:rPr>
          <w:sz w:val="18"/>
          <w:szCs w:val="18"/>
          <w:lang w:val="en-GB"/>
        </w:rPr>
        <w:t xml:space="preserve">parameters.pax.sentback=0.2; </w:t>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r>
      <w:r w:rsidR="006C4F90">
        <w:rPr>
          <w:sz w:val="18"/>
          <w:szCs w:val="18"/>
          <w:lang w:val="en-GB"/>
        </w:rPr>
        <w:tab/>
      </w:r>
      <w:r w:rsidRPr="00863C6F">
        <w:rPr>
          <w:sz w:val="18"/>
          <w:szCs w:val="18"/>
          <w:lang w:val="en-GB"/>
        </w:rPr>
        <w:t>% % of pax that do want to go back instead of spend one overnight</w:t>
      </w:r>
    </w:p>
    <w:p w14:paraId="6C799B59" w14:textId="5B93C8B5" w:rsidR="00872370" w:rsidRPr="00863C6F" w:rsidRDefault="00872370" w:rsidP="00872370">
      <w:pPr>
        <w:pStyle w:val="HTMLPreformatted"/>
        <w:rPr>
          <w:sz w:val="18"/>
          <w:szCs w:val="18"/>
          <w:lang w:val="en-GB"/>
        </w:rPr>
      </w:pPr>
      <w:r w:rsidRPr="00863C6F">
        <w:rPr>
          <w:sz w:val="18"/>
          <w:szCs w:val="18"/>
          <w:lang w:val="en-GB"/>
        </w:rPr>
        <w:t xml:space="preserve">parameters.pax.votFlex=50/60; </w:t>
      </w:r>
      <w:r w:rsidRPr="00863C6F">
        <w:rPr>
          <w:sz w:val="18"/>
          <w:szCs w:val="18"/>
          <w:lang w:val="en-GB"/>
        </w:rPr>
        <w:tab/>
      </w:r>
      <w:r w:rsidRPr="00863C6F">
        <w:rPr>
          <w:sz w:val="18"/>
          <w:szCs w:val="18"/>
          <w:lang w:val="en-GB"/>
        </w:rPr>
        <w:tab/>
      </w:r>
      <w:r w:rsidRPr="00863C6F">
        <w:rPr>
          <w:sz w:val="18"/>
          <w:szCs w:val="18"/>
          <w:lang w:val="en-GB"/>
        </w:rPr>
        <w:tab/>
      </w:r>
      <w:r w:rsidR="006C4F90">
        <w:rPr>
          <w:sz w:val="18"/>
          <w:szCs w:val="18"/>
          <w:lang w:val="en-GB"/>
        </w:rPr>
        <w:tab/>
      </w:r>
      <w:r w:rsidRPr="00863C6F">
        <w:rPr>
          <w:sz w:val="18"/>
          <w:szCs w:val="18"/>
          <w:lang w:val="en-GB"/>
        </w:rPr>
        <w:tab/>
        <w:t>% in euro/min</w:t>
      </w:r>
    </w:p>
    <w:p w14:paraId="1049A1DE" w14:textId="5660D337" w:rsidR="00872370" w:rsidRPr="00863C6F" w:rsidRDefault="00872370" w:rsidP="00872370">
      <w:pPr>
        <w:pStyle w:val="HTMLPreformatted"/>
        <w:rPr>
          <w:sz w:val="18"/>
          <w:szCs w:val="18"/>
          <w:lang w:val="en-GB"/>
        </w:rPr>
      </w:pPr>
      <w:r w:rsidRPr="00863C6F">
        <w:rPr>
          <w:sz w:val="18"/>
          <w:szCs w:val="18"/>
          <w:lang w:val="en-GB"/>
        </w:rPr>
        <w:t xml:space="preserve">parameters.pax.votInflex=30/60; </w:t>
      </w:r>
      <w:r w:rsidRPr="00863C6F">
        <w:rPr>
          <w:sz w:val="18"/>
          <w:szCs w:val="18"/>
          <w:lang w:val="en-GB"/>
        </w:rPr>
        <w:tab/>
      </w:r>
      <w:r w:rsidRPr="00863C6F">
        <w:rPr>
          <w:sz w:val="18"/>
          <w:szCs w:val="18"/>
          <w:lang w:val="en-GB"/>
        </w:rPr>
        <w:tab/>
      </w:r>
      <w:r w:rsidR="006C4F90">
        <w:rPr>
          <w:sz w:val="18"/>
          <w:szCs w:val="18"/>
          <w:lang w:val="en-GB"/>
        </w:rPr>
        <w:tab/>
      </w:r>
      <w:r w:rsidRPr="00863C6F">
        <w:rPr>
          <w:sz w:val="18"/>
          <w:szCs w:val="18"/>
          <w:lang w:val="en-GB"/>
        </w:rPr>
        <w:tab/>
      </w:r>
      <w:r w:rsidRPr="00863C6F">
        <w:rPr>
          <w:sz w:val="18"/>
          <w:szCs w:val="18"/>
          <w:lang w:val="en-GB"/>
        </w:rPr>
        <w:tab/>
        <w:t>% in euro/min</w:t>
      </w:r>
    </w:p>
    <w:p w14:paraId="73D370ED"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11A0258B" w14:textId="6F56D4B2" w:rsidR="00872370" w:rsidRPr="00863C6F" w:rsidRDefault="00872370" w:rsidP="00872370">
      <w:pPr>
        <w:pStyle w:val="HTMLPreformatted"/>
        <w:rPr>
          <w:sz w:val="18"/>
          <w:szCs w:val="18"/>
          <w:lang w:val="en-GB"/>
        </w:rPr>
      </w:pPr>
      <w:r w:rsidRPr="00863C6F">
        <w:rPr>
          <w:sz w:val="18"/>
          <w:szCs w:val="18"/>
          <w:lang w:val="en-GB"/>
        </w:rPr>
        <w:t>parameters.cost.random=false;</w:t>
      </w:r>
    </w:p>
    <w:p w14:paraId="47CCF945"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1D83B99D" w14:textId="65A77F4A" w:rsidR="00872370" w:rsidRPr="00863C6F" w:rsidRDefault="00872370" w:rsidP="00872370">
      <w:pPr>
        <w:pStyle w:val="HTMLPreformatted"/>
        <w:rPr>
          <w:sz w:val="18"/>
          <w:szCs w:val="18"/>
          <w:lang w:val="en-GB"/>
        </w:rPr>
      </w:pPr>
      <w:r w:rsidRPr="00863C6F">
        <w:rPr>
          <w:sz w:val="18"/>
          <w:szCs w:val="18"/>
          <w:lang w:val="en-GB"/>
        </w:rPr>
        <w:t xml:space="preserve">parameters.flights.longhaul=1500; </w:t>
      </w:r>
      <w:r w:rsidRPr="00863C6F">
        <w:rPr>
          <w:sz w:val="18"/>
          <w:szCs w:val="18"/>
          <w:lang w:val="en-GB"/>
        </w:rPr>
        <w:tab/>
      </w:r>
      <w:r w:rsidRPr="00863C6F">
        <w:rPr>
          <w:sz w:val="18"/>
          <w:szCs w:val="18"/>
          <w:lang w:val="en-GB"/>
        </w:rPr>
        <w:tab/>
      </w:r>
      <w:r w:rsidRPr="00863C6F">
        <w:rPr>
          <w:sz w:val="18"/>
          <w:szCs w:val="18"/>
          <w:lang w:val="en-GB"/>
        </w:rPr>
        <w:tab/>
      </w:r>
      <w:r w:rsidR="006C4F90">
        <w:rPr>
          <w:sz w:val="18"/>
          <w:szCs w:val="18"/>
          <w:lang w:val="en-GB"/>
        </w:rPr>
        <w:tab/>
      </w:r>
      <w:r w:rsidRPr="00863C6F">
        <w:rPr>
          <w:sz w:val="18"/>
          <w:szCs w:val="18"/>
          <w:lang w:val="en-GB"/>
        </w:rPr>
        <w:t xml:space="preserve">% in NM </w:t>
      </w:r>
    </w:p>
    <w:p w14:paraId="617484F0"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4E1CE146" w14:textId="65CB155E" w:rsidR="00872370" w:rsidRPr="00863C6F" w:rsidRDefault="00872370" w:rsidP="006C4F90">
      <w:pPr>
        <w:pStyle w:val="HTMLPreformatted"/>
        <w:ind w:left="567" w:hanging="567"/>
        <w:rPr>
          <w:sz w:val="18"/>
          <w:szCs w:val="18"/>
          <w:lang w:val="en-GB"/>
        </w:rPr>
      </w:pPr>
      <w:r w:rsidRPr="00863C6F">
        <w:rPr>
          <w:sz w:val="18"/>
          <w:szCs w:val="18"/>
          <w:lang w:val="en-GB"/>
        </w:rPr>
        <w:t xml:space="preserve">parameters.capacity.width=60/parameters.simulation.timescale; </w:t>
      </w:r>
      <w:r w:rsidRPr="00863C6F">
        <w:rPr>
          <w:sz w:val="18"/>
          <w:szCs w:val="18"/>
          <w:lang w:val="en-GB"/>
        </w:rPr>
        <w:tab/>
        <w:t>% 60 minutes default</w:t>
      </w:r>
    </w:p>
    <w:p w14:paraId="44FB1E75" w14:textId="3AFFAF09" w:rsidR="00872370" w:rsidRPr="00863C6F" w:rsidRDefault="00872370" w:rsidP="006C4F90">
      <w:pPr>
        <w:pStyle w:val="HTMLPreformatted"/>
        <w:ind w:left="567" w:hanging="567"/>
        <w:rPr>
          <w:sz w:val="18"/>
          <w:szCs w:val="18"/>
          <w:lang w:val="en-GB"/>
        </w:rPr>
      </w:pPr>
      <w:r w:rsidRPr="00863C6F">
        <w:rPr>
          <w:sz w:val="18"/>
          <w:szCs w:val="18"/>
          <w:lang w:val="en-GB"/>
        </w:rPr>
        <w:t xml:space="preserve">parameters.capacity.overlap=15/parameters.simulation.timescale; </w:t>
      </w:r>
      <w:r w:rsidRPr="00863C6F">
        <w:rPr>
          <w:sz w:val="18"/>
          <w:szCs w:val="18"/>
          <w:lang w:val="en-GB"/>
        </w:rPr>
        <w:tab/>
        <w:t>% 15 minutes default</w:t>
      </w:r>
    </w:p>
    <w:p w14:paraId="70CC5B26" w14:textId="30970AAD" w:rsidR="00872370" w:rsidRPr="00863C6F" w:rsidRDefault="00872370" w:rsidP="006C4F90">
      <w:pPr>
        <w:pStyle w:val="HTMLPreformatted"/>
        <w:ind w:left="567" w:hanging="567"/>
        <w:rPr>
          <w:sz w:val="18"/>
          <w:szCs w:val="18"/>
          <w:lang w:val="en-GB"/>
        </w:rPr>
      </w:pPr>
      <w:r w:rsidRPr="00863C6F">
        <w:rPr>
          <w:sz w:val="18"/>
          <w:szCs w:val="18"/>
          <w:lang w:val="en-GB"/>
        </w:rPr>
        <w:t xml:space="preserve">parameters.capacity.percentile=98.2; </w:t>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t>% capacity threshold as taking the maximum would be too risky</w:t>
      </w:r>
    </w:p>
    <w:p w14:paraId="6AD1A92D" w14:textId="2D8159DA" w:rsidR="00872370" w:rsidRPr="00863C6F" w:rsidRDefault="00872370" w:rsidP="00872370">
      <w:pPr>
        <w:pStyle w:val="HTMLPreformatted"/>
        <w:rPr>
          <w:sz w:val="18"/>
          <w:szCs w:val="18"/>
          <w:lang w:val="en-GB"/>
        </w:rPr>
      </w:pPr>
      <w:r w:rsidRPr="00863C6F">
        <w:rPr>
          <w:sz w:val="18"/>
          <w:szCs w:val="18"/>
          <w:lang w:val="en-GB"/>
        </w:rPr>
        <w:t xml:space="preserve">parameters.capacity.minimun=45; </w:t>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t>% mov/h</w:t>
      </w:r>
    </w:p>
    <w:p w14:paraId="0854249A" w14:textId="7A9B9FDD" w:rsidR="00872370" w:rsidRPr="00863C6F" w:rsidRDefault="00872370" w:rsidP="00872370">
      <w:pPr>
        <w:pStyle w:val="HTMLPreformatted"/>
        <w:rPr>
          <w:sz w:val="18"/>
          <w:szCs w:val="18"/>
          <w:lang w:val="en-GB"/>
        </w:rPr>
      </w:pPr>
      <w:r w:rsidRPr="00863C6F">
        <w:rPr>
          <w:sz w:val="18"/>
          <w:szCs w:val="18"/>
          <w:lang w:val="en-GB"/>
        </w:rPr>
        <w:t xml:space="preserve">parameters.capacity.maxDepartureQueue=5/parameters.simulation.timescale;    </w:t>
      </w:r>
    </w:p>
    <w:p w14:paraId="1F0CE829"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4D3339EC" w14:textId="71BD6ABD" w:rsidR="00872370" w:rsidRPr="00863C6F" w:rsidRDefault="00872370" w:rsidP="00872370">
      <w:pPr>
        <w:pStyle w:val="HTMLPreformatted"/>
        <w:rPr>
          <w:sz w:val="18"/>
          <w:szCs w:val="18"/>
          <w:lang w:val="en-GB"/>
        </w:rPr>
      </w:pPr>
      <w:r w:rsidRPr="00863C6F">
        <w:rPr>
          <w:sz w:val="18"/>
          <w:szCs w:val="18"/>
          <w:lang w:val="en-GB"/>
        </w:rPr>
        <w:t>parameters.turnarround.percentile=2;</w:t>
      </w:r>
    </w:p>
    <w:p w14:paraId="4141E215"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178B272F" w14:textId="0AB4B698" w:rsidR="00872370" w:rsidRPr="00863C6F" w:rsidRDefault="00872370" w:rsidP="00872370">
      <w:pPr>
        <w:pStyle w:val="HTMLPreformatted"/>
        <w:rPr>
          <w:sz w:val="18"/>
          <w:szCs w:val="18"/>
          <w:lang w:val="en-GB"/>
        </w:rPr>
      </w:pPr>
      <w:r w:rsidRPr="00863C6F">
        <w:rPr>
          <w:sz w:val="18"/>
          <w:szCs w:val="18"/>
          <w:lang w:val="en-GB"/>
        </w:rPr>
        <w:t>parameters.mct.buffer=0;</w:t>
      </w:r>
    </w:p>
    <w:p w14:paraId="506AEA99" w14:textId="51CDA847" w:rsidR="00872370" w:rsidRPr="00863C6F" w:rsidRDefault="00872370" w:rsidP="00872370">
      <w:pPr>
        <w:pStyle w:val="HTMLPreformatted"/>
        <w:rPr>
          <w:sz w:val="18"/>
          <w:szCs w:val="18"/>
          <w:lang w:val="en-GB"/>
        </w:rPr>
      </w:pPr>
      <w:r w:rsidRPr="00863C6F">
        <w:rPr>
          <w:sz w:val="18"/>
          <w:szCs w:val="18"/>
          <w:lang w:val="en-GB"/>
        </w:rPr>
        <w:t>parameters.mct.std=0.05;</w:t>
      </w:r>
    </w:p>
    <w:p w14:paraId="30B6D616" w14:textId="59BD9B6F" w:rsidR="00872370" w:rsidRPr="00863C6F" w:rsidRDefault="00872370" w:rsidP="00872370">
      <w:pPr>
        <w:pStyle w:val="HTMLPreformatted"/>
        <w:rPr>
          <w:sz w:val="18"/>
          <w:szCs w:val="18"/>
          <w:lang w:val="en-GB"/>
        </w:rPr>
      </w:pPr>
      <w:r w:rsidRPr="00863C6F">
        <w:rPr>
          <w:sz w:val="18"/>
          <w:szCs w:val="18"/>
          <w:lang w:val="en-GB"/>
        </w:rPr>
        <w:t>parameters.mct.default=20;</w:t>
      </w:r>
    </w:p>
    <w:p w14:paraId="713FD00C"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381D5632" w14:textId="5A00E3E3" w:rsidR="00872370" w:rsidRPr="00863C6F" w:rsidRDefault="00872370" w:rsidP="00872370">
      <w:pPr>
        <w:pStyle w:val="HTMLPreformatted"/>
        <w:rPr>
          <w:sz w:val="18"/>
          <w:szCs w:val="18"/>
          <w:lang w:val="en-GB"/>
        </w:rPr>
      </w:pPr>
      <w:r w:rsidRPr="00863C6F">
        <w:rPr>
          <w:sz w:val="18"/>
          <w:szCs w:val="18"/>
          <w:lang w:val="en-GB"/>
        </w:rPr>
        <w:t>parameters.route.std=0.02;</w:t>
      </w:r>
    </w:p>
    <w:p w14:paraId="58807D20" w14:textId="77777777" w:rsidR="00872370" w:rsidRPr="00863C6F" w:rsidRDefault="00872370" w:rsidP="00872370">
      <w:pPr>
        <w:pStyle w:val="HTMLPreformatted"/>
        <w:rPr>
          <w:sz w:val="18"/>
          <w:szCs w:val="18"/>
          <w:lang w:val="en-GB"/>
        </w:rPr>
      </w:pPr>
      <w:r w:rsidRPr="00863C6F">
        <w:rPr>
          <w:sz w:val="18"/>
          <w:szCs w:val="18"/>
          <w:lang w:val="en-GB"/>
        </w:rPr>
        <w:t xml:space="preserve"> </w:t>
      </w:r>
    </w:p>
    <w:p w14:paraId="544D20F8" w14:textId="1A09E29D" w:rsidR="00872370" w:rsidRPr="00863C6F" w:rsidRDefault="00872370" w:rsidP="006C4F90">
      <w:pPr>
        <w:pStyle w:val="HTMLPreformatted"/>
        <w:ind w:left="567" w:hanging="567"/>
        <w:rPr>
          <w:sz w:val="18"/>
          <w:szCs w:val="18"/>
          <w:lang w:val="en-GB"/>
        </w:rPr>
      </w:pPr>
      <w:r w:rsidRPr="00863C6F">
        <w:rPr>
          <w:sz w:val="18"/>
          <w:szCs w:val="18"/>
          <w:lang w:val="en-GB"/>
        </w:rPr>
        <w:lastRenderedPageBreak/>
        <w:t xml:space="preserve">parameters.taxi.model='lognorm'; </w:t>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r>
      <w:r w:rsidRPr="00863C6F">
        <w:rPr>
          <w:sz w:val="18"/>
          <w:szCs w:val="18"/>
          <w:lang w:val="en-GB"/>
        </w:rPr>
        <w:tab/>
        <w:t>% 'invbeta' 'invgamma', 'norm' 'lognorm'</w:t>
      </w:r>
    </w:p>
    <w:p w14:paraId="7882EA9F" w14:textId="77777777" w:rsidR="00872370" w:rsidRPr="00863C6F" w:rsidRDefault="00872370" w:rsidP="00872370">
      <w:pPr>
        <w:pStyle w:val="BodyText"/>
      </w:pPr>
    </w:p>
    <w:p w14:paraId="6D79BE53" w14:textId="77777777" w:rsidR="00872370" w:rsidRPr="00863C6F" w:rsidRDefault="00872370" w:rsidP="00872370">
      <w:pPr>
        <w:pStyle w:val="BodyText"/>
      </w:pPr>
    </w:p>
    <w:p w14:paraId="3DD02AD5" w14:textId="01FFE604" w:rsidR="008B2463" w:rsidRPr="00863C6F" w:rsidRDefault="008C62E6" w:rsidP="00021726">
      <w:pPr>
        <w:pStyle w:val="AppendixHeading2"/>
      </w:pPr>
      <w:bookmarkStart w:id="131" w:name="_Toc428530827"/>
      <w:r w:rsidRPr="00863C6F">
        <w:t>Initialisation</w:t>
      </w:r>
      <w:bookmarkEnd w:id="131"/>
    </w:p>
    <w:p w14:paraId="1BB67608" w14:textId="02D29972" w:rsidR="008C62E6" w:rsidRPr="00863C6F" w:rsidRDefault="008C62E6" w:rsidP="00AB0A61">
      <w:pPr>
        <w:pStyle w:val="BodyText"/>
      </w:pPr>
      <w:r w:rsidRPr="00863C6F">
        <w:t>The model needs to be initialized before execution. First, the meta-classes need to be instantiated using their constructors, and the order does not matter.</w:t>
      </w:r>
    </w:p>
    <w:p w14:paraId="14B71328" w14:textId="77777777" w:rsidR="008C62E6" w:rsidRPr="00863C6F" w:rsidRDefault="008C62E6" w:rsidP="008C62E6">
      <w:pPr>
        <w:pStyle w:val="HTMLPreformatted"/>
        <w:rPr>
          <w:sz w:val="18"/>
          <w:szCs w:val="18"/>
          <w:lang w:val="en-GB"/>
        </w:rPr>
      </w:pPr>
      <w:r w:rsidRPr="00863C6F">
        <w:rPr>
          <w:sz w:val="18"/>
          <w:szCs w:val="18"/>
          <w:lang w:val="en-GB"/>
        </w:rPr>
        <w:t>&gt; driver = simulatorConstructor();</w:t>
      </w:r>
    </w:p>
    <w:p w14:paraId="4E66999B" w14:textId="6FEDC248" w:rsidR="008C62E6" w:rsidRPr="00863C6F" w:rsidRDefault="008C62E6" w:rsidP="008C62E6">
      <w:pPr>
        <w:pStyle w:val="HTMLPreformatted"/>
        <w:rPr>
          <w:sz w:val="18"/>
          <w:szCs w:val="18"/>
          <w:lang w:val="en-GB"/>
        </w:rPr>
      </w:pPr>
      <w:r w:rsidRPr="00863C6F">
        <w:rPr>
          <w:sz w:val="18"/>
          <w:szCs w:val="18"/>
          <w:lang w:val="en-GB"/>
        </w:rPr>
        <w:t>&gt; parameters = scenarioConstructor();</w:t>
      </w:r>
    </w:p>
    <w:p w14:paraId="511FB25D" w14:textId="0F432B1C" w:rsidR="008C62E6" w:rsidRPr="00863C6F" w:rsidRDefault="008C62E6" w:rsidP="008C62E6">
      <w:pPr>
        <w:pStyle w:val="HTMLPreformatted"/>
        <w:rPr>
          <w:sz w:val="18"/>
          <w:szCs w:val="18"/>
          <w:lang w:val="en-GB"/>
        </w:rPr>
      </w:pPr>
      <w:r w:rsidRPr="00863C6F">
        <w:rPr>
          <w:sz w:val="18"/>
          <w:szCs w:val="18"/>
          <w:lang w:val="en-GB"/>
        </w:rPr>
        <w:t>&gt; log = logConstructor();</w:t>
      </w:r>
    </w:p>
    <w:p w14:paraId="480A7892" w14:textId="1ED99AD4" w:rsidR="008C62E6" w:rsidRPr="00863C6F" w:rsidRDefault="008C62E6" w:rsidP="008C62E6">
      <w:pPr>
        <w:pStyle w:val="HTMLPreformatted"/>
        <w:rPr>
          <w:sz w:val="18"/>
          <w:szCs w:val="18"/>
          <w:lang w:val="en-GB"/>
        </w:rPr>
      </w:pPr>
      <w:r w:rsidRPr="00863C6F">
        <w:rPr>
          <w:sz w:val="18"/>
          <w:szCs w:val="18"/>
          <w:lang w:val="en-GB"/>
        </w:rPr>
        <w:t>&gt; results = resultsConstructor();</w:t>
      </w:r>
    </w:p>
    <w:p w14:paraId="54C04A43" w14:textId="1D157FB3" w:rsidR="008C62E6" w:rsidRPr="00863C6F" w:rsidRDefault="008C62E6" w:rsidP="008C62E6">
      <w:pPr>
        <w:pStyle w:val="HTMLPreformatted"/>
        <w:rPr>
          <w:sz w:val="18"/>
          <w:szCs w:val="18"/>
          <w:lang w:val="en-GB"/>
        </w:rPr>
      </w:pPr>
      <w:r w:rsidRPr="00863C6F">
        <w:rPr>
          <w:sz w:val="18"/>
          <w:szCs w:val="18"/>
          <w:lang w:val="en-GB"/>
        </w:rPr>
        <w:t>&gt; eventStack = eventstackConstructor();</w:t>
      </w:r>
    </w:p>
    <w:p w14:paraId="12888DD9" w14:textId="77777777" w:rsidR="008C62E6" w:rsidRPr="00863C6F" w:rsidRDefault="008C62E6" w:rsidP="008C62E6">
      <w:pPr>
        <w:pStyle w:val="BodyText"/>
      </w:pPr>
    </w:p>
    <w:p w14:paraId="510F56BF" w14:textId="77777777" w:rsidR="008C62E6" w:rsidRPr="00863C6F" w:rsidRDefault="008C62E6" w:rsidP="00AB0A61">
      <w:pPr>
        <w:pStyle w:val="BodyText"/>
      </w:pPr>
      <w:r w:rsidRPr="00863C6F">
        <w:t>Secondly, the same process follows for the model entities.</w:t>
      </w:r>
    </w:p>
    <w:p w14:paraId="02141795" w14:textId="77777777" w:rsidR="00686302" w:rsidRPr="00863C6F" w:rsidRDefault="00686302" w:rsidP="00686302"/>
    <w:p w14:paraId="55A6971A" w14:textId="77777777" w:rsidR="008C62E6" w:rsidRPr="00863C6F" w:rsidRDefault="008C62E6" w:rsidP="008C62E6">
      <w:pPr>
        <w:pStyle w:val="HTMLPreformatted"/>
        <w:rPr>
          <w:sz w:val="18"/>
          <w:szCs w:val="18"/>
          <w:lang w:val="en-GB"/>
        </w:rPr>
      </w:pPr>
      <w:r w:rsidRPr="00863C6F">
        <w:rPr>
          <w:sz w:val="18"/>
          <w:szCs w:val="18"/>
          <w:lang w:val="en-GB"/>
        </w:rPr>
        <w:t>&gt; airlines = airlinesConstructor();</w:t>
      </w:r>
    </w:p>
    <w:p w14:paraId="72FFB016" w14:textId="1BA151E7" w:rsidR="008C62E6" w:rsidRPr="00863C6F" w:rsidRDefault="008C62E6" w:rsidP="008C62E6">
      <w:pPr>
        <w:pStyle w:val="HTMLPreformatted"/>
        <w:rPr>
          <w:sz w:val="18"/>
          <w:szCs w:val="18"/>
          <w:lang w:val="en-GB"/>
        </w:rPr>
      </w:pPr>
      <w:r w:rsidRPr="00863C6F">
        <w:rPr>
          <w:sz w:val="18"/>
          <w:szCs w:val="18"/>
          <w:lang w:val="en-GB"/>
        </w:rPr>
        <w:t>&gt; airports = airportsConstructor();</w:t>
      </w:r>
    </w:p>
    <w:p w14:paraId="56132E8E" w14:textId="16CFDD91" w:rsidR="008C62E6" w:rsidRPr="00863C6F" w:rsidRDefault="008C62E6" w:rsidP="008C62E6">
      <w:pPr>
        <w:pStyle w:val="HTMLPreformatted"/>
        <w:rPr>
          <w:sz w:val="18"/>
          <w:szCs w:val="18"/>
          <w:lang w:val="en-GB"/>
        </w:rPr>
      </w:pPr>
      <w:r w:rsidRPr="00863C6F">
        <w:rPr>
          <w:sz w:val="18"/>
          <w:szCs w:val="18"/>
          <w:lang w:val="en-GB"/>
        </w:rPr>
        <w:t>&gt; flights = flightsConstructor();</w:t>
      </w:r>
    </w:p>
    <w:p w14:paraId="38EDF373" w14:textId="3F73C490" w:rsidR="008C62E6" w:rsidRPr="00863C6F" w:rsidRDefault="008C62E6" w:rsidP="008C62E6">
      <w:pPr>
        <w:pStyle w:val="HTMLPreformatted"/>
        <w:rPr>
          <w:sz w:val="18"/>
          <w:szCs w:val="18"/>
          <w:lang w:val="en-GB"/>
        </w:rPr>
      </w:pPr>
      <w:r w:rsidRPr="00863C6F">
        <w:rPr>
          <w:sz w:val="18"/>
          <w:szCs w:val="18"/>
          <w:lang w:val="en-GB"/>
        </w:rPr>
        <w:t>&gt; pax = paxConstructor();</w:t>
      </w:r>
    </w:p>
    <w:p w14:paraId="4362B535" w14:textId="77777777" w:rsidR="008C62E6" w:rsidRPr="00863C6F" w:rsidRDefault="008C62E6" w:rsidP="00686302"/>
    <w:p w14:paraId="58645CC7" w14:textId="77777777" w:rsidR="008C62E6" w:rsidRPr="00863C6F" w:rsidRDefault="008C62E6" w:rsidP="00AB0A61">
      <w:pPr>
        <w:pStyle w:val="BodyText"/>
      </w:pPr>
      <w:r w:rsidRPr="00863C6F">
        <w:t>Alternatively, one could use the initModel.m script provided:</w:t>
      </w:r>
    </w:p>
    <w:p w14:paraId="4D1D3EDC" w14:textId="77777777" w:rsidR="008C62E6" w:rsidRPr="00863C6F" w:rsidRDefault="008C62E6" w:rsidP="00686302"/>
    <w:p w14:paraId="4DFBB19C" w14:textId="3B599655" w:rsidR="008C62E6" w:rsidRPr="00863C6F" w:rsidRDefault="008C62E6" w:rsidP="008C62E6">
      <w:pPr>
        <w:pStyle w:val="HTMLPreformatted"/>
        <w:rPr>
          <w:sz w:val="18"/>
          <w:szCs w:val="18"/>
          <w:lang w:val="en-GB"/>
        </w:rPr>
      </w:pPr>
      <w:r w:rsidRPr="00863C6F">
        <w:rPr>
          <w:sz w:val="18"/>
          <w:szCs w:val="18"/>
          <w:lang w:val="en-GB"/>
        </w:rPr>
        <w:t xml:space="preserve"> &gt; close all</w:t>
      </w:r>
    </w:p>
    <w:p w14:paraId="4BD99C57" w14:textId="77777777" w:rsidR="008C62E6" w:rsidRPr="00863C6F" w:rsidRDefault="008C62E6" w:rsidP="008C62E6">
      <w:pPr>
        <w:pStyle w:val="HTMLPreformatted"/>
        <w:rPr>
          <w:sz w:val="18"/>
          <w:szCs w:val="18"/>
          <w:lang w:val="en-GB"/>
        </w:rPr>
      </w:pPr>
      <w:r w:rsidRPr="00863C6F">
        <w:rPr>
          <w:sz w:val="18"/>
          <w:szCs w:val="18"/>
          <w:lang w:val="en-GB"/>
        </w:rPr>
        <w:t xml:space="preserve"> &gt; clear all</w:t>
      </w:r>
    </w:p>
    <w:p w14:paraId="764F9A4E" w14:textId="77777777" w:rsidR="008C62E6" w:rsidRPr="00863C6F" w:rsidRDefault="008C62E6" w:rsidP="008C62E6">
      <w:pPr>
        <w:pStyle w:val="HTMLPreformatted"/>
        <w:rPr>
          <w:sz w:val="18"/>
          <w:szCs w:val="18"/>
          <w:lang w:val="en-GB"/>
        </w:rPr>
      </w:pPr>
      <w:r w:rsidRPr="00863C6F">
        <w:rPr>
          <w:sz w:val="18"/>
          <w:szCs w:val="18"/>
          <w:lang w:val="en-GB"/>
        </w:rPr>
        <w:t xml:space="preserve"> </w:t>
      </w:r>
    </w:p>
    <w:p w14:paraId="66DFA755" w14:textId="77777777" w:rsidR="008C62E6" w:rsidRPr="00863C6F" w:rsidRDefault="008C62E6" w:rsidP="008C62E6">
      <w:pPr>
        <w:pStyle w:val="HTMLPreformatted"/>
        <w:rPr>
          <w:sz w:val="18"/>
          <w:szCs w:val="18"/>
          <w:lang w:val="en-GB"/>
        </w:rPr>
      </w:pPr>
      <w:r w:rsidRPr="00863C6F">
        <w:rPr>
          <w:sz w:val="18"/>
          <w:szCs w:val="18"/>
          <w:lang w:val="en-GB"/>
        </w:rPr>
        <w:t xml:space="preserve"> &gt; addpath(genpath(pwd));</w:t>
      </w:r>
    </w:p>
    <w:p w14:paraId="2D23519B" w14:textId="77777777" w:rsidR="008C62E6" w:rsidRPr="00863C6F" w:rsidRDefault="008C62E6" w:rsidP="008C62E6">
      <w:pPr>
        <w:pStyle w:val="HTMLPreformatted"/>
        <w:rPr>
          <w:sz w:val="18"/>
          <w:szCs w:val="18"/>
          <w:lang w:val="en-GB"/>
        </w:rPr>
      </w:pPr>
      <w:r w:rsidRPr="00863C6F">
        <w:rPr>
          <w:sz w:val="18"/>
          <w:szCs w:val="18"/>
          <w:lang w:val="en-GB"/>
        </w:rPr>
        <w:t xml:space="preserve"> </w:t>
      </w:r>
    </w:p>
    <w:p w14:paraId="3EFE6619" w14:textId="77777777" w:rsidR="008C62E6" w:rsidRPr="00863C6F" w:rsidRDefault="008C62E6" w:rsidP="008C62E6">
      <w:pPr>
        <w:pStyle w:val="HTMLPreformatted"/>
        <w:rPr>
          <w:sz w:val="18"/>
          <w:szCs w:val="18"/>
          <w:lang w:val="en-GB"/>
        </w:rPr>
      </w:pPr>
      <w:r w:rsidRPr="00863C6F">
        <w:rPr>
          <w:sz w:val="18"/>
          <w:szCs w:val="18"/>
          <w:lang w:val="en-GB"/>
        </w:rPr>
        <w:t xml:space="preserve"> &gt; initModel;</w:t>
      </w:r>
    </w:p>
    <w:p w14:paraId="409FAF2A" w14:textId="77777777" w:rsidR="008C62E6" w:rsidRPr="00863C6F" w:rsidRDefault="008C62E6" w:rsidP="008C62E6">
      <w:pPr>
        <w:pStyle w:val="HTMLPreformatted"/>
        <w:rPr>
          <w:sz w:val="18"/>
          <w:szCs w:val="18"/>
          <w:lang w:val="en-GB"/>
        </w:rPr>
      </w:pPr>
      <w:r w:rsidRPr="00863C6F">
        <w:rPr>
          <w:sz w:val="18"/>
          <w:szCs w:val="18"/>
          <w:lang w:val="en-GB"/>
        </w:rPr>
        <w:t xml:space="preserve"> Starting a new simulation ...</w:t>
      </w:r>
    </w:p>
    <w:p w14:paraId="490FAF2E"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0.009063 seconds.</w:t>
      </w:r>
    </w:p>
    <w:p w14:paraId="79C05824" w14:textId="77777777" w:rsidR="008C62E6" w:rsidRPr="00863C6F" w:rsidRDefault="008C62E6" w:rsidP="008C62E6">
      <w:pPr>
        <w:pStyle w:val="HTMLPreformatted"/>
        <w:rPr>
          <w:sz w:val="18"/>
          <w:szCs w:val="18"/>
          <w:lang w:val="en-GB"/>
        </w:rPr>
      </w:pPr>
      <w:r w:rsidRPr="00863C6F">
        <w:rPr>
          <w:sz w:val="18"/>
          <w:szCs w:val="18"/>
          <w:lang w:val="en-GB"/>
        </w:rPr>
        <w:t xml:space="preserve"> Loading scenario definitions ...</w:t>
      </w:r>
    </w:p>
    <w:p w14:paraId="63025483"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0.016147 seconds.</w:t>
      </w:r>
    </w:p>
    <w:p w14:paraId="6B71141B" w14:textId="77777777" w:rsidR="008C62E6" w:rsidRPr="00863C6F" w:rsidRDefault="008C62E6" w:rsidP="008C62E6">
      <w:pPr>
        <w:pStyle w:val="HTMLPreformatted"/>
        <w:rPr>
          <w:sz w:val="18"/>
          <w:szCs w:val="18"/>
          <w:lang w:val="en-GB"/>
        </w:rPr>
      </w:pPr>
      <w:r w:rsidRPr="00863C6F">
        <w:rPr>
          <w:sz w:val="18"/>
          <w:szCs w:val="18"/>
          <w:lang w:val="en-GB"/>
        </w:rPr>
        <w:t xml:space="preserve"> Initializing log  ...</w:t>
      </w:r>
    </w:p>
    <w:p w14:paraId="6C1D4CF0"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0.004062 seconds.</w:t>
      </w:r>
    </w:p>
    <w:p w14:paraId="3B1D7A37" w14:textId="77777777" w:rsidR="008C62E6" w:rsidRPr="00863C6F" w:rsidRDefault="008C62E6" w:rsidP="008C62E6">
      <w:pPr>
        <w:pStyle w:val="HTMLPreformatted"/>
        <w:rPr>
          <w:sz w:val="18"/>
          <w:szCs w:val="18"/>
          <w:lang w:val="en-GB"/>
        </w:rPr>
      </w:pPr>
      <w:r w:rsidRPr="00863C6F">
        <w:rPr>
          <w:sz w:val="18"/>
          <w:szCs w:val="18"/>
          <w:lang w:val="en-GB"/>
        </w:rPr>
        <w:t xml:space="preserve"> Loading airline and cost models ...</w:t>
      </w:r>
    </w:p>
    <w:p w14:paraId="74E66087"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0.699535 seconds.</w:t>
      </w:r>
    </w:p>
    <w:p w14:paraId="4511FEFF" w14:textId="77777777" w:rsidR="008C62E6" w:rsidRPr="00863C6F" w:rsidRDefault="008C62E6" w:rsidP="008C62E6">
      <w:pPr>
        <w:pStyle w:val="HTMLPreformatted"/>
        <w:rPr>
          <w:sz w:val="18"/>
          <w:szCs w:val="18"/>
          <w:lang w:val="en-GB"/>
        </w:rPr>
      </w:pPr>
      <w:r w:rsidRPr="00863C6F">
        <w:rPr>
          <w:sz w:val="18"/>
          <w:szCs w:val="18"/>
          <w:lang w:val="en-GB"/>
        </w:rPr>
        <w:t xml:space="preserve"> Loading airports database ...</w:t>
      </w:r>
    </w:p>
    <w:p w14:paraId="5E706276"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0.126598 seconds.</w:t>
      </w:r>
    </w:p>
    <w:p w14:paraId="187E434E" w14:textId="77777777" w:rsidR="008C62E6" w:rsidRPr="00863C6F" w:rsidRDefault="008C62E6" w:rsidP="008C62E6">
      <w:pPr>
        <w:pStyle w:val="HTMLPreformatted"/>
        <w:rPr>
          <w:sz w:val="18"/>
          <w:szCs w:val="18"/>
          <w:lang w:val="en-GB"/>
        </w:rPr>
      </w:pPr>
      <w:r w:rsidRPr="00863C6F">
        <w:rPr>
          <w:sz w:val="18"/>
          <w:szCs w:val="18"/>
          <w:lang w:val="en-GB"/>
        </w:rPr>
        <w:t xml:space="preserve"> Loading traffic ...</w:t>
      </w:r>
    </w:p>
    <w:p w14:paraId="3EE8B32B"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7.842945 seconds.</w:t>
      </w:r>
    </w:p>
    <w:p w14:paraId="002E5C6E" w14:textId="77777777" w:rsidR="008C62E6" w:rsidRPr="00863C6F" w:rsidRDefault="008C62E6" w:rsidP="008C62E6">
      <w:pPr>
        <w:pStyle w:val="HTMLPreformatted"/>
        <w:rPr>
          <w:sz w:val="18"/>
          <w:szCs w:val="18"/>
          <w:lang w:val="en-GB"/>
        </w:rPr>
      </w:pPr>
      <w:r w:rsidRPr="00863C6F">
        <w:rPr>
          <w:sz w:val="18"/>
          <w:szCs w:val="18"/>
          <w:lang w:val="en-GB"/>
        </w:rPr>
        <w:t xml:space="preserve"> Updating airport capacities ...</w:t>
      </w:r>
    </w:p>
    <w:p w14:paraId="0D9C9958"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4.375245 seconds.</w:t>
      </w:r>
    </w:p>
    <w:p w14:paraId="4BB36CFB" w14:textId="77777777" w:rsidR="008C62E6" w:rsidRPr="00863C6F" w:rsidRDefault="008C62E6" w:rsidP="008C62E6">
      <w:pPr>
        <w:pStyle w:val="HTMLPreformatted"/>
        <w:rPr>
          <w:sz w:val="18"/>
          <w:szCs w:val="18"/>
          <w:lang w:val="en-GB"/>
        </w:rPr>
      </w:pPr>
      <w:r w:rsidRPr="00863C6F">
        <w:rPr>
          <w:sz w:val="18"/>
          <w:szCs w:val="18"/>
          <w:lang w:val="en-GB"/>
        </w:rPr>
        <w:t xml:space="preserve"> Creating connection matrix...</w:t>
      </w:r>
    </w:p>
    <w:p w14:paraId="3D68C13E"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5.984937 seconds.</w:t>
      </w:r>
    </w:p>
    <w:p w14:paraId="76CA2E54" w14:textId="77777777" w:rsidR="008C62E6" w:rsidRPr="00863C6F" w:rsidRDefault="008C62E6" w:rsidP="008C62E6">
      <w:pPr>
        <w:pStyle w:val="HTMLPreformatted"/>
        <w:rPr>
          <w:sz w:val="18"/>
          <w:szCs w:val="18"/>
          <w:lang w:val="en-GB"/>
        </w:rPr>
      </w:pPr>
      <w:r w:rsidRPr="00863C6F">
        <w:rPr>
          <w:sz w:val="18"/>
          <w:szCs w:val="18"/>
          <w:lang w:val="en-GB"/>
        </w:rPr>
        <w:t xml:space="preserve"> Loading pax itineraries information ...</w:t>
      </w:r>
    </w:p>
    <w:p w14:paraId="45603F4E"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1.906649 seconds.</w:t>
      </w:r>
    </w:p>
    <w:p w14:paraId="186977AB" w14:textId="77777777" w:rsidR="008C62E6" w:rsidRPr="00863C6F" w:rsidRDefault="008C62E6" w:rsidP="008C62E6">
      <w:pPr>
        <w:pStyle w:val="HTMLPreformatted"/>
        <w:rPr>
          <w:sz w:val="18"/>
          <w:szCs w:val="18"/>
          <w:lang w:val="en-GB"/>
        </w:rPr>
      </w:pPr>
      <w:r w:rsidRPr="00863C6F">
        <w:rPr>
          <w:sz w:val="18"/>
          <w:szCs w:val="18"/>
          <w:lang w:val="en-GB"/>
        </w:rPr>
        <w:t xml:space="preserve"> Merging pax and flight together ...</w:t>
      </w:r>
    </w:p>
    <w:p w14:paraId="212096EB"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32.095750 seconds.</w:t>
      </w:r>
    </w:p>
    <w:p w14:paraId="7A4A66E5" w14:textId="77777777" w:rsidR="008C62E6" w:rsidRPr="00863C6F" w:rsidRDefault="008C62E6" w:rsidP="008C62E6">
      <w:pPr>
        <w:pStyle w:val="HTMLPreformatted"/>
        <w:rPr>
          <w:sz w:val="18"/>
          <w:szCs w:val="18"/>
          <w:lang w:val="en-GB"/>
        </w:rPr>
      </w:pPr>
      <w:r w:rsidRPr="00863C6F">
        <w:rPr>
          <w:sz w:val="18"/>
          <w:szCs w:val="18"/>
          <w:lang w:val="en-GB"/>
        </w:rPr>
        <w:t xml:space="preserve"> Configuring simulator ...</w:t>
      </w:r>
    </w:p>
    <w:p w14:paraId="135A61DF"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0.091728 seconds.</w:t>
      </w:r>
    </w:p>
    <w:p w14:paraId="0D695319" w14:textId="77777777" w:rsidR="008C62E6" w:rsidRPr="00863C6F" w:rsidRDefault="008C62E6" w:rsidP="008C62E6">
      <w:pPr>
        <w:pStyle w:val="HTMLPreformatted"/>
        <w:rPr>
          <w:sz w:val="18"/>
          <w:szCs w:val="18"/>
          <w:lang w:val="en-GB"/>
        </w:rPr>
      </w:pPr>
      <w:r w:rsidRPr="00863C6F">
        <w:rPr>
          <w:sz w:val="18"/>
          <w:szCs w:val="18"/>
          <w:lang w:val="en-GB"/>
        </w:rPr>
        <w:t xml:space="preserve"> Lauching Event Manager  ...</w:t>
      </w:r>
    </w:p>
    <w:p w14:paraId="1CA5AA92"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0.008170 seconds.</w:t>
      </w:r>
    </w:p>
    <w:p w14:paraId="1A8D5744" w14:textId="77777777" w:rsidR="008C62E6" w:rsidRPr="00863C6F" w:rsidRDefault="008C62E6" w:rsidP="008C62E6">
      <w:pPr>
        <w:pStyle w:val="HTMLPreformatted"/>
        <w:rPr>
          <w:sz w:val="18"/>
          <w:szCs w:val="18"/>
          <w:lang w:val="en-GB"/>
        </w:rPr>
      </w:pPr>
      <w:r w:rsidRPr="00863C6F">
        <w:rPr>
          <w:sz w:val="18"/>
          <w:szCs w:val="18"/>
          <w:lang w:val="en-GB"/>
        </w:rPr>
        <w:t xml:space="preserve"> Ready to simulate!</w:t>
      </w:r>
    </w:p>
    <w:p w14:paraId="76016971" w14:textId="77777777" w:rsidR="008C62E6" w:rsidRPr="00863C6F" w:rsidRDefault="008C62E6" w:rsidP="00686302"/>
    <w:p w14:paraId="224618E3" w14:textId="77777777" w:rsidR="008C62E6" w:rsidRPr="00863C6F" w:rsidRDefault="008C62E6" w:rsidP="00AB0A61">
      <w:pPr>
        <w:pStyle w:val="BodyText"/>
      </w:pPr>
      <w:r w:rsidRPr="00863C6F">
        <w:t>The initModel.m also shows additional information regarding the steps taken and the required time to complete each task.</w:t>
      </w:r>
    </w:p>
    <w:p w14:paraId="4A21608D" w14:textId="77777777" w:rsidR="00686302" w:rsidRPr="00863C6F" w:rsidRDefault="00686302" w:rsidP="00686302"/>
    <w:p w14:paraId="7A2DE170" w14:textId="12EB637F" w:rsidR="00686302" w:rsidRPr="00863C6F" w:rsidRDefault="008C62E6" w:rsidP="00021726">
      <w:pPr>
        <w:pStyle w:val="AppendixHeading2"/>
      </w:pPr>
      <w:bookmarkStart w:id="132" w:name="_Toc428530828"/>
      <w:r w:rsidRPr="00863C6F">
        <w:lastRenderedPageBreak/>
        <w:t>Model execution</w:t>
      </w:r>
      <w:bookmarkEnd w:id="132"/>
    </w:p>
    <w:p w14:paraId="57B90542" w14:textId="77777777" w:rsidR="008C62E6" w:rsidRPr="00863C6F" w:rsidRDefault="008C62E6" w:rsidP="008C62E6">
      <w:pPr>
        <w:pStyle w:val="BodyText"/>
      </w:pPr>
      <w:r w:rsidRPr="00863C6F">
        <w:t>Once the software is initialized by the initModel script, the meta-object driver is then created. The driver contains the methods to start, continue, restart or stop a simulation. Usually simulations are started from the console using the following command:</w:t>
      </w:r>
    </w:p>
    <w:p w14:paraId="6B54BE00" w14:textId="77777777" w:rsidR="008C62E6" w:rsidRPr="00863C6F" w:rsidRDefault="008C62E6" w:rsidP="008C62E6">
      <w:pPr>
        <w:pStyle w:val="BodyText"/>
      </w:pPr>
    </w:p>
    <w:p w14:paraId="0604CB9F" w14:textId="77777777" w:rsidR="008C62E6" w:rsidRPr="00863C6F" w:rsidRDefault="008C62E6" w:rsidP="008C62E6">
      <w:pPr>
        <w:pStyle w:val="HTMLPreformatted"/>
        <w:rPr>
          <w:sz w:val="18"/>
          <w:szCs w:val="18"/>
          <w:lang w:val="en-GB"/>
        </w:rPr>
      </w:pPr>
      <w:r w:rsidRPr="00863C6F">
        <w:rPr>
          <w:sz w:val="18"/>
          <w:szCs w:val="18"/>
          <w:lang w:val="en-GB"/>
        </w:rPr>
        <w:t>&gt; driver.simulate();</w:t>
      </w:r>
    </w:p>
    <w:p w14:paraId="522C3BF3" w14:textId="77777777" w:rsidR="008C62E6" w:rsidRPr="00863C6F" w:rsidRDefault="008C62E6" w:rsidP="008C62E6">
      <w:pPr>
        <w:pStyle w:val="BodyText"/>
      </w:pPr>
    </w:p>
    <w:p w14:paraId="51BB0368" w14:textId="77777777" w:rsidR="008C62E6" w:rsidRPr="00863C6F" w:rsidRDefault="008C62E6" w:rsidP="008C62E6">
      <w:pPr>
        <w:pStyle w:val="BodyText"/>
      </w:pPr>
      <w:r w:rsidRPr="00863C6F">
        <w:t>This will start the simulation and produce a control output showing the current simulation time:</w:t>
      </w:r>
    </w:p>
    <w:p w14:paraId="01044D49" w14:textId="77777777" w:rsidR="008C62E6" w:rsidRPr="00863C6F" w:rsidRDefault="008C62E6" w:rsidP="008C62E6">
      <w:pPr>
        <w:pStyle w:val="BodyText"/>
      </w:pPr>
    </w:p>
    <w:p w14:paraId="78FA8E2B" w14:textId="46E84DDD" w:rsidR="008C62E6" w:rsidRPr="00863C6F" w:rsidRDefault="008C62E6" w:rsidP="008C62E6">
      <w:pPr>
        <w:pStyle w:val="HTMLPreformatted"/>
        <w:rPr>
          <w:sz w:val="18"/>
          <w:szCs w:val="18"/>
          <w:lang w:val="en-GB"/>
        </w:rPr>
      </w:pPr>
      <w:r w:rsidRPr="00863C6F">
        <w:rPr>
          <w:sz w:val="18"/>
          <w:szCs w:val="18"/>
          <w:lang w:val="en-GB"/>
        </w:rPr>
        <w:t xml:space="preserve"> &gt; driver.simulate();</w:t>
      </w:r>
    </w:p>
    <w:p w14:paraId="3F2D1038" w14:textId="77777777" w:rsidR="008C62E6" w:rsidRPr="00863C6F" w:rsidRDefault="008C62E6" w:rsidP="008C62E6">
      <w:pPr>
        <w:pStyle w:val="HTMLPreformatted"/>
        <w:rPr>
          <w:sz w:val="18"/>
          <w:szCs w:val="18"/>
          <w:lang w:val="en-GB"/>
        </w:rPr>
      </w:pPr>
      <w:r w:rsidRPr="00863C6F">
        <w:rPr>
          <w:sz w:val="18"/>
          <w:szCs w:val="18"/>
          <w:lang w:val="en-GB"/>
        </w:rPr>
        <w:t xml:space="preserve"> </w:t>
      </w:r>
    </w:p>
    <w:p w14:paraId="3ED403D8" w14:textId="77777777" w:rsidR="008C62E6" w:rsidRPr="00863C6F" w:rsidRDefault="008C62E6" w:rsidP="008C62E6">
      <w:pPr>
        <w:pStyle w:val="HTMLPreformatted"/>
        <w:rPr>
          <w:sz w:val="18"/>
          <w:szCs w:val="18"/>
          <w:lang w:val="en-GB"/>
        </w:rPr>
      </w:pPr>
      <w:r w:rsidRPr="00863C6F">
        <w:rPr>
          <w:sz w:val="18"/>
          <w:szCs w:val="18"/>
          <w:lang w:val="en-GB"/>
        </w:rPr>
        <w:t xml:space="preserve"> Running simulation 1 of 1 scenario configuring CC simulator ... 17-Sep-2010 08:23:16</w:t>
      </w:r>
    </w:p>
    <w:p w14:paraId="5A532D25" w14:textId="77777777" w:rsidR="008C62E6" w:rsidRPr="00863C6F" w:rsidRDefault="008C62E6" w:rsidP="008C62E6">
      <w:pPr>
        <w:pStyle w:val="BodyText"/>
      </w:pPr>
    </w:p>
    <w:p w14:paraId="01520A67" w14:textId="16F1EE64" w:rsidR="008C62E6" w:rsidRPr="00863C6F" w:rsidRDefault="008C62E6" w:rsidP="008C62E6">
      <w:pPr>
        <w:pStyle w:val="BodyText"/>
      </w:pPr>
      <w:r w:rsidRPr="00863C6F">
        <w:t>Once the simulation is completed the elapsed time is displayed and stored for performance analysis. Raw results are stored in the raw format for further analysis.</w:t>
      </w:r>
    </w:p>
    <w:p w14:paraId="68253CB6" w14:textId="5AF21EAB" w:rsidR="008C62E6" w:rsidRPr="00863C6F" w:rsidRDefault="008C62E6" w:rsidP="008C62E6">
      <w:pPr>
        <w:pStyle w:val="HTMLPreformatted"/>
        <w:rPr>
          <w:sz w:val="18"/>
          <w:szCs w:val="18"/>
          <w:lang w:val="en-GB"/>
        </w:rPr>
      </w:pPr>
      <w:r w:rsidRPr="00863C6F">
        <w:rPr>
          <w:sz w:val="18"/>
          <w:szCs w:val="18"/>
          <w:lang w:val="en-GB"/>
        </w:rPr>
        <w:t xml:space="preserve"> &gt; driver.simulate();</w:t>
      </w:r>
    </w:p>
    <w:p w14:paraId="7796F59E" w14:textId="77777777" w:rsidR="008C62E6" w:rsidRPr="00863C6F" w:rsidRDefault="008C62E6" w:rsidP="008C62E6">
      <w:pPr>
        <w:pStyle w:val="HTMLPreformatted"/>
        <w:rPr>
          <w:sz w:val="18"/>
          <w:szCs w:val="18"/>
          <w:lang w:val="en-GB"/>
        </w:rPr>
      </w:pPr>
      <w:r w:rsidRPr="00863C6F">
        <w:rPr>
          <w:sz w:val="18"/>
          <w:szCs w:val="18"/>
          <w:lang w:val="en-GB"/>
        </w:rPr>
        <w:t xml:space="preserve"> </w:t>
      </w:r>
    </w:p>
    <w:p w14:paraId="7559B6FD" w14:textId="77777777" w:rsidR="008C62E6" w:rsidRPr="00863C6F" w:rsidRDefault="008C62E6" w:rsidP="008C62E6">
      <w:pPr>
        <w:pStyle w:val="HTMLPreformatted"/>
        <w:rPr>
          <w:sz w:val="18"/>
          <w:szCs w:val="18"/>
          <w:lang w:val="en-GB"/>
        </w:rPr>
      </w:pPr>
      <w:r w:rsidRPr="00863C6F">
        <w:rPr>
          <w:sz w:val="18"/>
          <w:szCs w:val="18"/>
          <w:lang w:val="en-GB"/>
        </w:rPr>
        <w:t xml:space="preserve"> Running simulation 1 of 1 scenario configuring CC simulator</w:t>
      </w:r>
    </w:p>
    <w:p w14:paraId="0DCE0D36" w14:textId="77777777" w:rsidR="008C62E6" w:rsidRPr="00863C6F" w:rsidRDefault="008C62E6" w:rsidP="008C62E6">
      <w:pPr>
        <w:pStyle w:val="HTMLPreformatted"/>
        <w:rPr>
          <w:sz w:val="18"/>
          <w:szCs w:val="18"/>
          <w:lang w:val="en-GB"/>
        </w:rPr>
      </w:pPr>
      <w:r w:rsidRPr="00863C6F">
        <w:rPr>
          <w:sz w:val="18"/>
          <w:szCs w:val="18"/>
          <w:lang w:val="en-GB"/>
        </w:rPr>
        <w:t xml:space="preserve"> Elapsed time is 98.706904 seconds.</w:t>
      </w:r>
    </w:p>
    <w:p w14:paraId="34DD897D" w14:textId="77777777" w:rsidR="008C62E6" w:rsidRPr="00863C6F" w:rsidRDefault="008C62E6" w:rsidP="008C62E6">
      <w:pPr>
        <w:pStyle w:val="HTMLPreformatted"/>
        <w:rPr>
          <w:sz w:val="18"/>
          <w:szCs w:val="18"/>
          <w:lang w:val="en-GB"/>
        </w:rPr>
      </w:pPr>
      <w:r w:rsidRPr="00863C6F">
        <w:rPr>
          <w:sz w:val="18"/>
          <w:szCs w:val="18"/>
          <w:lang w:val="en-GB"/>
        </w:rPr>
        <w:t xml:space="preserve"> Writing simulation outputs in file baseline_1.mat ...</w:t>
      </w:r>
    </w:p>
    <w:p w14:paraId="6BFCC3D8" w14:textId="0C480DD7" w:rsidR="008C62E6" w:rsidRPr="00863C6F" w:rsidRDefault="008C62E6" w:rsidP="008C62E6">
      <w:pPr>
        <w:pStyle w:val="HTMLPreformatted"/>
        <w:rPr>
          <w:sz w:val="18"/>
          <w:szCs w:val="18"/>
          <w:lang w:val="en-GB"/>
        </w:rPr>
      </w:pPr>
      <w:r w:rsidRPr="00863C6F">
        <w:rPr>
          <w:sz w:val="18"/>
          <w:szCs w:val="18"/>
          <w:lang w:val="en-GB"/>
        </w:rPr>
        <w:t xml:space="preserve"> Elapsed time is 5.131558 seconds.</w:t>
      </w:r>
    </w:p>
    <w:p w14:paraId="3883B07D" w14:textId="2F1679B6" w:rsidR="008C62E6" w:rsidRPr="00863C6F" w:rsidRDefault="008C62E6" w:rsidP="00021726">
      <w:pPr>
        <w:pStyle w:val="AppendixHeading2"/>
      </w:pPr>
      <w:bookmarkStart w:id="133" w:name="_Toc428530829"/>
      <w:r w:rsidRPr="00863C6F">
        <w:t>Results and output</w:t>
      </w:r>
      <w:bookmarkEnd w:id="133"/>
    </w:p>
    <w:p w14:paraId="0117CA65" w14:textId="77777777" w:rsidR="008C62E6" w:rsidRPr="00863C6F" w:rsidRDefault="008C62E6" w:rsidP="008C62E6">
      <w:pPr>
        <w:pStyle w:val="BodyText"/>
      </w:pPr>
      <w:r w:rsidRPr="00863C6F">
        <w:t>Results are stored in the raw mode using the results entity method by default and after each run completion.</w:t>
      </w:r>
    </w:p>
    <w:p w14:paraId="28651427" w14:textId="77777777" w:rsidR="008C62E6" w:rsidRPr="00863C6F" w:rsidRDefault="008C62E6" w:rsidP="008C62E6">
      <w:pPr>
        <w:pStyle w:val="BodyText"/>
      </w:pPr>
    </w:p>
    <w:p w14:paraId="08BC3E77" w14:textId="77777777" w:rsidR="008C62E6" w:rsidRPr="00863C6F" w:rsidRDefault="008C62E6" w:rsidP="008C62E6">
      <w:pPr>
        <w:pStyle w:val="HTMLPreformatted"/>
        <w:rPr>
          <w:sz w:val="18"/>
          <w:szCs w:val="18"/>
          <w:lang w:val="en-GB"/>
        </w:rPr>
      </w:pPr>
      <w:r w:rsidRPr="00863C6F">
        <w:rPr>
          <w:sz w:val="18"/>
          <w:szCs w:val="18"/>
          <w:lang w:val="en-GB"/>
        </w:rPr>
        <w:t>&gt; results.writeMatlabSingleRun();</w:t>
      </w:r>
    </w:p>
    <w:p w14:paraId="2CBEA24C" w14:textId="77777777" w:rsidR="008C62E6" w:rsidRPr="00863C6F" w:rsidRDefault="008C62E6" w:rsidP="008C62E6">
      <w:pPr>
        <w:pStyle w:val="BodyText"/>
      </w:pPr>
    </w:p>
    <w:p w14:paraId="38B5106E" w14:textId="77777777" w:rsidR="008C62E6" w:rsidRPr="00863C6F" w:rsidRDefault="008C62E6" w:rsidP="008C62E6">
      <w:pPr>
        <w:pStyle w:val="BodyText"/>
      </w:pPr>
      <w:r w:rsidRPr="00863C6F">
        <w:t>However, metrics can also be computed without storing the raw results using the following method:</w:t>
      </w:r>
    </w:p>
    <w:p w14:paraId="74AD05A6" w14:textId="77777777" w:rsidR="008C62E6" w:rsidRPr="00863C6F" w:rsidRDefault="008C62E6" w:rsidP="008C62E6">
      <w:pPr>
        <w:pStyle w:val="BodyText"/>
      </w:pPr>
    </w:p>
    <w:p w14:paraId="15442FF5" w14:textId="77777777" w:rsidR="008C62E6" w:rsidRPr="00863C6F" w:rsidRDefault="008C62E6" w:rsidP="008C62E6">
      <w:pPr>
        <w:pStyle w:val="HTMLPreformatted"/>
        <w:rPr>
          <w:sz w:val="18"/>
          <w:szCs w:val="18"/>
          <w:lang w:val="en-GB"/>
        </w:rPr>
      </w:pPr>
      <w:r w:rsidRPr="00863C6F">
        <w:rPr>
          <w:sz w:val="18"/>
          <w:szCs w:val="18"/>
          <w:lang w:val="en-GB"/>
        </w:rPr>
        <w:t>&gt; results.computeSingleRunMetrics();</w:t>
      </w:r>
    </w:p>
    <w:p w14:paraId="14860651" w14:textId="77777777" w:rsidR="008C62E6" w:rsidRPr="00863C6F" w:rsidRDefault="008C62E6" w:rsidP="008C62E6">
      <w:pPr>
        <w:pStyle w:val="BodyText"/>
      </w:pPr>
    </w:p>
    <w:p w14:paraId="73F079A8" w14:textId="77777777" w:rsidR="008C62E6" w:rsidRPr="00863C6F" w:rsidRDefault="008C62E6" w:rsidP="008C62E6">
      <w:pPr>
        <w:pStyle w:val="BodyText"/>
      </w:pPr>
      <w:r w:rsidRPr="00863C6F">
        <w:t>In any case results can be save to a .csv file using the following method:</w:t>
      </w:r>
    </w:p>
    <w:p w14:paraId="063403E4" w14:textId="77777777" w:rsidR="008C62E6" w:rsidRPr="00863C6F" w:rsidRDefault="008C62E6" w:rsidP="008C62E6">
      <w:pPr>
        <w:pStyle w:val="BodyText"/>
      </w:pPr>
    </w:p>
    <w:p w14:paraId="6B780FF3" w14:textId="77777777" w:rsidR="008C62E6" w:rsidRPr="00863C6F" w:rsidRDefault="008C62E6" w:rsidP="008C62E6">
      <w:pPr>
        <w:pStyle w:val="HTMLPreformatted"/>
        <w:rPr>
          <w:sz w:val="18"/>
          <w:szCs w:val="18"/>
          <w:lang w:val="en-GB"/>
        </w:rPr>
      </w:pPr>
      <w:r w:rsidRPr="00863C6F">
        <w:rPr>
          <w:sz w:val="18"/>
          <w:szCs w:val="18"/>
          <w:lang w:val="en-GB"/>
        </w:rPr>
        <w:t>&gt; results.saveResults();</w:t>
      </w:r>
    </w:p>
    <w:p w14:paraId="5B5FD324" w14:textId="77777777" w:rsidR="008C62E6" w:rsidRPr="00863C6F" w:rsidRDefault="008C62E6" w:rsidP="008C62E6">
      <w:pPr>
        <w:pStyle w:val="BodyText"/>
      </w:pPr>
    </w:p>
    <w:p w14:paraId="7808C919" w14:textId="77777777" w:rsidR="008C62E6" w:rsidRDefault="008C62E6" w:rsidP="008C62E6">
      <w:pPr>
        <w:pStyle w:val="BodyText"/>
      </w:pPr>
      <w:r w:rsidRPr="00863C6F">
        <w:t>Results are stored under the folder \results. Each time a new simulation is executed a new folder named as parameters.simulation.ID is created under \results (and \logs) containing all of the saved data (e.g. raw or processed).</w:t>
      </w:r>
    </w:p>
    <w:p w14:paraId="109C1352" w14:textId="77777777" w:rsidR="009562A0" w:rsidRPr="00863C6F" w:rsidRDefault="009562A0" w:rsidP="008C62E6">
      <w:pPr>
        <w:pStyle w:val="BodyText"/>
      </w:pPr>
    </w:p>
    <w:p w14:paraId="6290BFA3" w14:textId="77777777" w:rsidR="00D26C16" w:rsidRPr="00863C6F" w:rsidRDefault="00250F77" w:rsidP="00250F77">
      <w:pPr>
        <w:pStyle w:val="Endofdocument"/>
        <w:rPr>
          <w:lang w:val="en-GB"/>
        </w:rPr>
      </w:pPr>
      <w:r w:rsidRPr="00863C6F">
        <w:rPr>
          <w:lang w:val="en-GB"/>
        </w:rPr>
        <w:lastRenderedPageBreak/>
        <w:t>-</w:t>
      </w:r>
      <w:r w:rsidR="00D26C16" w:rsidRPr="00863C6F">
        <w:rPr>
          <w:lang w:val="en-GB"/>
        </w:rPr>
        <w:t>END OF DOCUMENT</w:t>
      </w:r>
      <w:r w:rsidRPr="00863C6F">
        <w:rPr>
          <w:lang w:val="en-GB"/>
        </w:rPr>
        <w:t>-</w:t>
      </w:r>
    </w:p>
    <w:p w14:paraId="6614AF39" w14:textId="77777777" w:rsidR="00D26C16" w:rsidRPr="00863C6F" w:rsidRDefault="00D26C16" w:rsidP="00A46005">
      <w:pPr>
        <w:pStyle w:val="BodyText"/>
      </w:pPr>
    </w:p>
    <w:p w14:paraId="429303D6" w14:textId="77777777" w:rsidR="00D26C16" w:rsidRPr="00863C6F" w:rsidRDefault="00D26C16"/>
    <w:sectPr w:rsidR="00D26C16" w:rsidRPr="00863C6F" w:rsidSect="00CE52F3">
      <w:headerReference w:type="default" r:id="rId47"/>
      <w:footerReference w:type="default" r:id="rId48"/>
      <w:pgSz w:w="11906" w:h="16838"/>
      <w:pgMar w:top="1440" w:right="1440" w:bottom="1702" w:left="1440" w:header="851" w:footer="384"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A79E9" w14:textId="77777777" w:rsidR="00332729" w:rsidRDefault="00332729">
      <w:r>
        <w:separator/>
      </w:r>
    </w:p>
  </w:endnote>
  <w:endnote w:type="continuationSeparator" w:id="0">
    <w:p w14:paraId="6184E53B" w14:textId="77777777" w:rsidR="00332729" w:rsidRDefault="0033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7EECB" w14:textId="77777777" w:rsidR="002E220D" w:rsidRPr="005A1A8B" w:rsidRDefault="002E220D" w:rsidP="005A1A8B">
    <w:pPr>
      <w:pStyle w:val="Footer1"/>
      <w:jc w:val="right"/>
      <w:rPr>
        <w:color w:val="333399"/>
      </w:rPr>
    </w:pPr>
    <w:r>
      <w:rPr>
        <w:noProof/>
        <w:color w:val="333399"/>
      </w:rPr>
      <w:drawing>
        <wp:anchor distT="0" distB="0" distL="114300" distR="114300" simplePos="0" relativeHeight="251657728" behindDoc="0" locked="0" layoutInCell="1" allowOverlap="1" wp14:anchorId="1A8E5C7E" wp14:editId="627F1840">
          <wp:simplePos x="0" y="0"/>
          <wp:positionH relativeFrom="column">
            <wp:posOffset>-5715</wp:posOffset>
          </wp:positionH>
          <wp:positionV relativeFrom="paragraph">
            <wp:posOffset>-163195</wp:posOffset>
          </wp:positionV>
          <wp:extent cx="4333875" cy="417830"/>
          <wp:effectExtent l="0" t="0" r="9525" b="0"/>
          <wp:wrapNone/>
          <wp:docPr id="14" name="Picture 14"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A8B">
      <w:rPr>
        <w:rStyle w:val="PageNumber"/>
        <w:color w:val="333399"/>
      </w:rPr>
      <w:fldChar w:fldCharType="begin"/>
    </w:r>
    <w:r w:rsidRPr="005A1A8B">
      <w:rPr>
        <w:rStyle w:val="PageNumber"/>
        <w:color w:val="333399"/>
      </w:rPr>
      <w:instrText xml:space="preserve"> PAGE </w:instrText>
    </w:r>
    <w:r w:rsidRPr="005A1A8B">
      <w:rPr>
        <w:rStyle w:val="PageNumber"/>
        <w:color w:val="333399"/>
      </w:rPr>
      <w:fldChar w:fldCharType="separate"/>
    </w:r>
    <w:r w:rsidR="00963569">
      <w:rPr>
        <w:rStyle w:val="PageNumber"/>
        <w:noProof/>
        <w:color w:val="333399"/>
      </w:rPr>
      <w:t>72</w:t>
    </w:r>
    <w:r w:rsidRPr="005A1A8B">
      <w:rPr>
        <w:rStyle w:val="PageNumber"/>
        <w:color w:val="333399"/>
      </w:rPr>
      <w:fldChar w:fldCharType="end"/>
    </w:r>
    <w:r w:rsidRPr="005A1A8B">
      <w:rPr>
        <w:rStyle w:val="PageNumber"/>
        <w:color w:val="333399"/>
      </w:rPr>
      <w:t xml:space="preserve"> of </w:t>
    </w:r>
    <w:r w:rsidRPr="005A1A8B">
      <w:rPr>
        <w:rStyle w:val="PageNumber"/>
        <w:color w:val="333399"/>
      </w:rPr>
      <w:fldChar w:fldCharType="begin"/>
    </w:r>
    <w:r w:rsidRPr="005A1A8B">
      <w:rPr>
        <w:rStyle w:val="PageNumber"/>
        <w:color w:val="333399"/>
      </w:rPr>
      <w:instrText xml:space="preserve"> NUMPAGES </w:instrText>
    </w:r>
    <w:r w:rsidRPr="005A1A8B">
      <w:rPr>
        <w:rStyle w:val="PageNumber"/>
        <w:color w:val="333399"/>
      </w:rPr>
      <w:fldChar w:fldCharType="separate"/>
    </w:r>
    <w:r w:rsidR="00963569">
      <w:rPr>
        <w:rStyle w:val="PageNumber"/>
        <w:noProof/>
        <w:color w:val="333399"/>
      </w:rPr>
      <w:t>72</w:t>
    </w:r>
    <w:r w:rsidRPr="005A1A8B">
      <w:rPr>
        <w:rStyle w:val="PageNumber"/>
        <w:color w:val="333399"/>
      </w:rPr>
      <w:fldChar w:fldCharType="end"/>
    </w:r>
  </w:p>
  <w:p w14:paraId="3DD0BDAF" w14:textId="77777777" w:rsidR="002E220D" w:rsidRPr="001279F9" w:rsidRDefault="002E220D" w:rsidP="001279F9">
    <w:pPr>
      <w:jc w:val="right"/>
    </w:pPr>
  </w:p>
  <w:p w14:paraId="0C09B78C" w14:textId="39D819AE" w:rsidR="002E220D" w:rsidRPr="000C4EEC" w:rsidRDefault="002E220D" w:rsidP="008B5D34">
    <w:pPr>
      <w:pStyle w:val="Footer1"/>
    </w:pPr>
    <w:r w:rsidRPr="000C4EEC">
      <w:t>©SESAR JOINT UNDERTAKING, 201</w:t>
    </w:r>
    <w:r>
      <w:t>5</w:t>
    </w:r>
    <w:r w:rsidRPr="000C4EEC">
      <w:t>. Cr</w:t>
    </w:r>
    <w:r>
      <w:t xml:space="preserve">eated by the University of Westminster and Innaxis </w:t>
    </w:r>
    <w:r w:rsidRPr="000C4EEC">
      <w:t>for 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779C6" w14:textId="77777777" w:rsidR="00332729" w:rsidRDefault="00332729">
      <w:r>
        <w:separator/>
      </w:r>
    </w:p>
  </w:footnote>
  <w:footnote w:type="continuationSeparator" w:id="0">
    <w:p w14:paraId="335D9A96" w14:textId="77777777" w:rsidR="00332729" w:rsidRDefault="00332729">
      <w:r>
        <w:continuationSeparator/>
      </w:r>
    </w:p>
  </w:footnote>
  <w:footnote w:id="1">
    <w:p w14:paraId="16114D54" w14:textId="30A21265" w:rsidR="002E220D" w:rsidRPr="002E220D" w:rsidRDefault="002E220D">
      <w:pPr>
        <w:pStyle w:val="FootnoteText"/>
        <w:rPr>
          <w:sz w:val="16"/>
          <w:szCs w:val="16"/>
        </w:rPr>
      </w:pPr>
      <w:r w:rsidRPr="002E220D">
        <w:rPr>
          <w:rStyle w:val="FootnoteReference"/>
          <w:sz w:val="16"/>
          <w:szCs w:val="16"/>
        </w:rPr>
        <w:footnoteRef/>
      </w:r>
      <w:r w:rsidRPr="002E220D">
        <w:rPr>
          <w:sz w:val="16"/>
          <w:szCs w:val="16"/>
        </w:rPr>
        <w:t xml:space="preserve"> Source</w:t>
      </w:r>
      <w:r>
        <w:rPr>
          <w:sz w:val="16"/>
          <w:szCs w:val="16"/>
        </w:rPr>
        <w:t>:</w:t>
      </w:r>
      <w:r w:rsidRPr="002E220D">
        <w:rPr>
          <w:sz w:val="16"/>
          <w:szCs w:val="16"/>
        </w:rPr>
        <w:t xml:space="preserve"> own elaboration based on DDR2 </w:t>
      </w:r>
      <w:r>
        <w:rPr>
          <w:sz w:val="16"/>
          <w:szCs w:val="16"/>
        </w:rPr>
        <w:t>d</w:t>
      </w:r>
      <w:r w:rsidRPr="002E220D">
        <w:rPr>
          <w:sz w:val="16"/>
          <w:szCs w:val="16"/>
        </w:rPr>
        <w:t>ata</w:t>
      </w:r>
    </w:p>
  </w:footnote>
  <w:footnote w:id="2">
    <w:p w14:paraId="7785ECCC" w14:textId="380EC179" w:rsidR="002E220D" w:rsidRPr="004E2B45" w:rsidRDefault="002E220D">
      <w:pPr>
        <w:pStyle w:val="FootnoteText"/>
        <w:rPr>
          <w:sz w:val="16"/>
          <w:szCs w:val="16"/>
          <w:lang w:val="es-ES_tradnl"/>
        </w:rPr>
      </w:pPr>
      <w:r w:rsidRPr="004E2B45">
        <w:rPr>
          <w:rStyle w:val="FootnoteReference"/>
          <w:sz w:val="16"/>
          <w:szCs w:val="16"/>
        </w:rPr>
        <w:footnoteRef/>
      </w:r>
      <w:r w:rsidRPr="004E2B45">
        <w:rPr>
          <w:sz w:val="16"/>
          <w:szCs w:val="16"/>
        </w:rPr>
        <w:t xml:space="preserve"> Other airline returns were excluded if missing any of their 2011, 2012, 2013 or 2014 costs; airline returns were also excluded if significant reporting changes or a significant increase/decrease to fleet composition occurred during this timeframe (thus affecting maintenance provision).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1A061" w14:textId="03AFBB2B" w:rsidR="002E220D" w:rsidRDefault="002E220D" w:rsidP="004C2B45">
    <w:pPr>
      <w:pStyle w:val="SJUHeaderGreen"/>
      <w:tabs>
        <w:tab w:val="right" w:pos="9072"/>
      </w:tabs>
    </w:pPr>
    <w:r>
      <w:t xml:space="preserve">Project Number </w:t>
    </w:r>
    <w:r w:rsidR="00332729">
      <w:fldChar w:fldCharType="begin"/>
    </w:r>
    <w:r w:rsidR="00332729">
      <w:instrText xml:space="preserve"> DOCPROPERTY  WP  \* MERGEFORMAT </w:instrText>
    </w:r>
    <w:r w:rsidR="00332729">
      <w:fldChar w:fldCharType="separate"/>
    </w:r>
    <w:r>
      <w:t>E</w:t>
    </w:r>
    <w:r w:rsidR="00332729">
      <w:fldChar w:fldCharType="end"/>
    </w:r>
    <w:r>
      <w:t>.</w:t>
    </w:r>
    <w:r w:rsidR="00332729">
      <w:fldChar w:fldCharType="begin"/>
    </w:r>
    <w:r w:rsidR="00332729">
      <w:instrText xml:space="preserve"> DOCPROPERTY  SWP  \* MERGEFORMAT </w:instrText>
    </w:r>
    <w:r w:rsidR="00332729">
      <w:fldChar w:fldCharType="separate"/>
    </w:r>
    <w:r>
      <w:t>02</w:t>
    </w:r>
    <w:r w:rsidR="00332729">
      <w:fldChar w:fldCharType="end"/>
    </w:r>
    <w:r>
      <w:t>.</w:t>
    </w:r>
    <w:r w:rsidR="00332729">
      <w:fldChar w:fldCharType="begin"/>
    </w:r>
    <w:r w:rsidR="00332729">
      <w:instrText xml:space="preserve"> DOCPROPERTY  Project  \* MERG</w:instrText>
    </w:r>
    <w:r w:rsidR="00332729">
      <w:instrText xml:space="preserve">EFORMAT </w:instrText>
    </w:r>
    <w:r w:rsidR="00332729">
      <w:fldChar w:fldCharType="separate"/>
    </w:r>
    <w:r>
      <w:t>35</w:t>
    </w:r>
    <w:r w:rsidR="00332729">
      <w:fldChar w:fldCharType="end"/>
    </w:r>
    <w:r>
      <w:tab/>
      <w:t xml:space="preserve">Edition </w:t>
    </w:r>
    <w:r w:rsidR="00332729">
      <w:fldChar w:fldCharType="begin"/>
    </w:r>
    <w:r w:rsidR="00332729">
      <w:instrText xml:space="preserve"> DOCPROPERTY  Edition  \* MERGEFORMAT </w:instrText>
    </w:r>
    <w:r w:rsidR="00332729">
      <w:fldChar w:fldCharType="separate"/>
    </w:r>
    <w:r>
      <w:t>01.0</w:t>
    </w:r>
    <w:r w:rsidR="00B53F18">
      <w:t>1</w:t>
    </w:r>
    <w:r>
      <w:t>.00</w:t>
    </w:r>
    <w:r w:rsidR="00332729">
      <w:fldChar w:fldCharType="end"/>
    </w:r>
  </w:p>
  <w:p w14:paraId="29E27E22" w14:textId="02A497CC" w:rsidR="002E220D" w:rsidRPr="00632A4D" w:rsidRDefault="00332729" w:rsidP="004C2B45">
    <w:pPr>
      <w:pStyle w:val="SJUHeaderGreen"/>
    </w:pPr>
    <w:r>
      <w:fldChar w:fldCharType="begin"/>
    </w:r>
    <w:r>
      <w:instrText xml:space="preserve"> DOCPROPERTY  "Deliverable ID"  \* MERGEFORMAT </w:instrText>
    </w:r>
    <w:r>
      <w:fldChar w:fldCharType="separate"/>
    </w:r>
    <w:r w:rsidR="002E220D">
      <w:t>D2.2</w:t>
    </w:r>
    <w:r>
      <w:fldChar w:fldCharType="end"/>
    </w:r>
    <w:r w:rsidR="002E220D">
      <w:t xml:space="preserve"> – </w:t>
    </w:r>
    <w:r>
      <w:fldChar w:fldCharType="begin"/>
    </w:r>
    <w:r>
      <w:instrText xml:space="preserve"> DOCPROPERTY  Title  \* MERGEFORMAT </w:instrText>
    </w:r>
    <w:r>
      <w:fldChar w:fldCharType="separate"/>
    </w:r>
    <w:r w:rsidR="002E220D">
      <w:t>Model Implementation</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0EE"/>
    <w:multiLevelType w:val="multilevel"/>
    <w:tmpl w:val="A8EE5E46"/>
    <w:numStyleLink w:val="Reference"/>
  </w:abstractNum>
  <w:abstractNum w:abstractNumId="1" w15:restartNumberingAfterBreak="0">
    <w:nsid w:val="095A6702"/>
    <w:multiLevelType w:val="hybridMultilevel"/>
    <w:tmpl w:val="EF203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903A2"/>
    <w:multiLevelType w:val="multilevel"/>
    <w:tmpl w:val="00AC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D2495"/>
    <w:multiLevelType w:val="multilevel"/>
    <w:tmpl w:val="5882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52764"/>
    <w:multiLevelType w:val="multilevel"/>
    <w:tmpl w:val="A8EE5E46"/>
    <w:numStyleLink w:val="Reference"/>
  </w:abstractNum>
  <w:abstractNum w:abstractNumId="5"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7775DE4"/>
    <w:multiLevelType w:val="multilevel"/>
    <w:tmpl w:val="9866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A6086"/>
    <w:multiLevelType w:val="multilevel"/>
    <w:tmpl w:val="8D209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2363E3"/>
    <w:multiLevelType w:val="multilevel"/>
    <w:tmpl w:val="A224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53A0F"/>
    <w:multiLevelType w:val="hybridMultilevel"/>
    <w:tmpl w:val="0328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2E7D3A1E"/>
    <w:multiLevelType w:val="multilevel"/>
    <w:tmpl w:val="ADD4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261C8"/>
    <w:multiLevelType w:val="hybridMultilevel"/>
    <w:tmpl w:val="0A1A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C7E4C"/>
    <w:multiLevelType w:val="multilevel"/>
    <w:tmpl w:val="F0988E72"/>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440"/>
        </w:tabs>
        <w:ind w:left="1440" w:hanging="360"/>
      </w:pPr>
      <w:rPr>
        <w:rFonts w:ascii="Courier New" w:hAnsi="Courier New"/>
        <w:color w:val="00000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2A368F"/>
    <w:multiLevelType w:val="multilevel"/>
    <w:tmpl w:val="92C2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92338"/>
    <w:multiLevelType w:val="multilevel"/>
    <w:tmpl w:val="992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E279FC"/>
    <w:multiLevelType w:val="hybridMultilevel"/>
    <w:tmpl w:val="09E037FC"/>
    <w:lvl w:ilvl="0" w:tplc="8A28A67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6820BF"/>
    <w:multiLevelType w:val="multilevel"/>
    <w:tmpl w:val="F2EA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46289"/>
    <w:multiLevelType w:val="multilevel"/>
    <w:tmpl w:val="BC6C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560727"/>
    <w:multiLevelType w:val="multilevel"/>
    <w:tmpl w:val="1F3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212D61"/>
    <w:multiLevelType w:val="multilevel"/>
    <w:tmpl w:val="47D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015EAB"/>
    <w:multiLevelType w:val="multilevel"/>
    <w:tmpl w:val="2EF6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B80DFA"/>
    <w:multiLevelType w:val="multilevel"/>
    <w:tmpl w:val="B2DE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B579B9"/>
    <w:multiLevelType w:val="multilevel"/>
    <w:tmpl w:val="FE2CAA2C"/>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13307C3"/>
    <w:multiLevelType w:val="multilevel"/>
    <w:tmpl w:val="D974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18201F"/>
    <w:multiLevelType w:val="hybridMultilevel"/>
    <w:tmpl w:val="B9384912"/>
    <w:lvl w:ilvl="0" w:tplc="28246B56">
      <w:start w:val="1"/>
      <w:numFmt w:val="decimal"/>
      <w:lvlText w:val="%1."/>
      <w:lvlJc w:val="left"/>
      <w:pPr>
        <w:ind w:left="740" w:hanging="380"/>
      </w:pPr>
      <w:rPr>
        <w:rFonts w:hint="default"/>
        <w:b/>
      </w:rPr>
    </w:lvl>
    <w:lvl w:ilvl="1" w:tplc="897E11E6">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2B4654"/>
    <w:multiLevelType w:val="multilevel"/>
    <w:tmpl w:val="AD70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008F4"/>
    <w:multiLevelType w:val="hybridMultilevel"/>
    <w:tmpl w:val="2EF2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45D4E"/>
    <w:multiLevelType w:val="multilevel"/>
    <w:tmpl w:val="AAB0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E402C7E"/>
    <w:multiLevelType w:val="multilevel"/>
    <w:tmpl w:val="34BC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abstractNum w:abstractNumId="35" w15:restartNumberingAfterBreak="0">
    <w:nsid w:val="7F826938"/>
    <w:multiLevelType w:val="multilevel"/>
    <w:tmpl w:val="95B6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2"/>
  </w:num>
  <w:num w:numId="3">
    <w:abstractNumId w:val="0"/>
  </w:num>
  <w:num w:numId="4">
    <w:abstractNumId w:val="16"/>
  </w:num>
  <w:num w:numId="5">
    <w:abstractNumId w:val="19"/>
  </w:num>
  <w:num w:numId="6">
    <w:abstractNumId w:val="13"/>
  </w:num>
  <w:num w:numId="7">
    <w:abstractNumId w:val="17"/>
  </w:num>
  <w:num w:numId="8">
    <w:abstractNumId w:val="4"/>
  </w:num>
  <w:num w:numId="9">
    <w:abstractNumId w:val="18"/>
  </w:num>
  <w:num w:numId="10">
    <w:abstractNumId w:val="34"/>
  </w:num>
  <w:num w:numId="11">
    <w:abstractNumId w:val="5"/>
  </w:num>
  <w:num w:numId="12">
    <w:abstractNumId w:val="26"/>
  </w:num>
  <w:num w:numId="13">
    <w:abstractNumId w:val="30"/>
  </w:num>
  <w:num w:numId="14">
    <w:abstractNumId w:val="16"/>
  </w:num>
  <w:num w:numId="15">
    <w:abstractNumId w:val="9"/>
  </w:num>
  <w:num w:numId="16">
    <w:abstractNumId w:val="16"/>
  </w:num>
  <w:num w:numId="17">
    <w:abstractNumId w:val="8"/>
  </w:num>
  <w:num w:numId="18">
    <w:abstractNumId w:val="25"/>
  </w:num>
  <w:num w:numId="19">
    <w:abstractNumId w:val="1"/>
  </w:num>
  <w:num w:numId="20">
    <w:abstractNumId w:val="28"/>
  </w:num>
  <w:num w:numId="21">
    <w:abstractNumId w:val="7"/>
  </w:num>
  <w:num w:numId="22">
    <w:abstractNumId w:val="20"/>
  </w:num>
  <w:num w:numId="23">
    <w:abstractNumId w:val="12"/>
  </w:num>
  <w:num w:numId="24">
    <w:abstractNumId w:val="15"/>
  </w:num>
  <w:num w:numId="25">
    <w:abstractNumId w:val="26"/>
  </w:num>
  <w:num w:numId="26">
    <w:abstractNumId w:val="26"/>
  </w:num>
  <w:num w:numId="27">
    <w:abstractNumId w:val="26"/>
  </w:num>
  <w:num w:numId="28">
    <w:abstractNumId w:val="22"/>
  </w:num>
  <w:num w:numId="29">
    <w:abstractNumId w:val="11"/>
  </w:num>
  <w:num w:numId="30">
    <w:abstractNumId w:val="6"/>
  </w:num>
  <w:num w:numId="31">
    <w:abstractNumId w:val="21"/>
  </w:num>
  <w:num w:numId="32">
    <w:abstractNumId w:val="33"/>
  </w:num>
  <w:num w:numId="33">
    <w:abstractNumId w:val="35"/>
  </w:num>
  <w:num w:numId="34">
    <w:abstractNumId w:val="27"/>
  </w:num>
  <w:num w:numId="35">
    <w:abstractNumId w:val="31"/>
  </w:num>
  <w:num w:numId="36">
    <w:abstractNumId w:val="29"/>
  </w:num>
  <w:num w:numId="37">
    <w:abstractNumId w:val="14"/>
  </w:num>
  <w:num w:numId="38">
    <w:abstractNumId w:val="24"/>
  </w:num>
  <w:num w:numId="39">
    <w:abstractNumId w:val="23"/>
  </w:num>
  <w:num w:numId="40">
    <w:abstractNumId w:val="3"/>
  </w:num>
  <w:num w:numId="4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Cook">
    <w15:presenceInfo w15:providerId="AD" w15:userId="S-1-5-21-949506055-860247811-1542849698-767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019"/>
    <w:rsid w:val="00007D1D"/>
    <w:rsid w:val="00014AC6"/>
    <w:rsid w:val="00021726"/>
    <w:rsid w:val="00025ECC"/>
    <w:rsid w:val="000570DF"/>
    <w:rsid w:val="00090BF3"/>
    <w:rsid w:val="000C177E"/>
    <w:rsid w:val="000C5F70"/>
    <w:rsid w:val="000C659C"/>
    <w:rsid w:val="000F77BB"/>
    <w:rsid w:val="00102FD8"/>
    <w:rsid w:val="001070F2"/>
    <w:rsid w:val="001279F9"/>
    <w:rsid w:val="00134057"/>
    <w:rsid w:val="00137F46"/>
    <w:rsid w:val="00140A50"/>
    <w:rsid w:val="00152EB7"/>
    <w:rsid w:val="001751B9"/>
    <w:rsid w:val="001840B2"/>
    <w:rsid w:val="00193642"/>
    <w:rsid w:val="001A3EDF"/>
    <w:rsid w:val="001B1F3F"/>
    <w:rsid w:val="001D36F2"/>
    <w:rsid w:val="001F2193"/>
    <w:rsid w:val="00201EA7"/>
    <w:rsid w:val="00207726"/>
    <w:rsid w:val="00210FAD"/>
    <w:rsid w:val="002149B9"/>
    <w:rsid w:val="00250F77"/>
    <w:rsid w:val="00261DFF"/>
    <w:rsid w:val="002719A6"/>
    <w:rsid w:val="002919FC"/>
    <w:rsid w:val="002926D7"/>
    <w:rsid w:val="002A05C8"/>
    <w:rsid w:val="002A0E18"/>
    <w:rsid w:val="002B1E98"/>
    <w:rsid w:val="002D4572"/>
    <w:rsid w:val="002E048C"/>
    <w:rsid w:val="002E1CBA"/>
    <w:rsid w:val="002E220D"/>
    <w:rsid w:val="002E3047"/>
    <w:rsid w:val="002E75D5"/>
    <w:rsid w:val="00327803"/>
    <w:rsid w:val="00332729"/>
    <w:rsid w:val="00342019"/>
    <w:rsid w:val="00344F40"/>
    <w:rsid w:val="003619A6"/>
    <w:rsid w:val="00363651"/>
    <w:rsid w:val="00390877"/>
    <w:rsid w:val="00397FC6"/>
    <w:rsid w:val="003B5562"/>
    <w:rsid w:val="003C6A2A"/>
    <w:rsid w:val="003D1BE5"/>
    <w:rsid w:val="004111DC"/>
    <w:rsid w:val="00412EC6"/>
    <w:rsid w:val="00417354"/>
    <w:rsid w:val="00417B03"/>
    <w:rsid w:val="00421670"/>
    <w:rsid w:val="0042417B"/>
    <w:rsid w:val="00427BAB"/>
    <w:rsid w:val="00451092"/>
    <w:rsid w:val="0047500D"/>
    <w:rsid w:val="00497D71"/>
    <w:rsid w:val="004A4415"/>
    <w:rsid w:val="004B6444"/>
    <w:rsid w:val="004C232D"/>
    <w:rsid w:val="004C2B45"/>
    <w:rsid w:val="004C34D3"/>
    <w:rsid w:val="004E2B45"/>
    <w:rsid w:val="004E5F21"/>
    <w:rsid w:val="00503BD6"/>
    <w:rsid w:val="005109B6"/>
    <w:rsid w:val="005120D0"/>
    <w:rsid w:val="00536CFA"/>
    <w:rsid w:val="005456E2"/>
    <w:rsid w:val="0055117A"/>
    <w:rsid w:val="005511E4"/>
    <w:rsid w:val="0055796A"/>
    <w:rsid w:val="005776DF"/>
    <w:rsid w:val="00577C4E"/>
    <w:rsid w:val="005A1A8B"/>
    <w:rsid w:val="005C152B"/>
    <w:rsid w:val="005E35EE"/>
    <w:rsid w:val="005E5DFA"/>
    <w:rsid w:val="005E612B"/>
    <w:rsid w:val="005F315E"/>
    <w:rsid w:val="005F4D7D"/>
    <w:rsid w:val="00620578"/>
    <w:rsid w:val="00620DE0"/>
    <w:rsid w:val="00632032"/>
    <w:rsid w:val="00635E9C"/>
    <w:rsid w:val="00650511"/>
    <w:rsid w:val="006566E7"/>
    <w:rsid w:val="0067198B"/>
    <w:rsid w:val="00671CA3"/>
    <w:rsid w:val="00683629"/>
    <w:rsid w:val="00686302"/>
    <w:rsid w:val="006867F3"/>
    <w:rsid w:val="00693BF0"/>
    <w:rsid w:val="006A7936"/>
    <w:rsid w:val="006C4F90"/>
    <w:rsid w:val="006E5E02"/>
    <w:rsid w:val="006F4B45"/>
    <w:rsid w:val="006F55D8"/>
    <w:rsid w:val="00700431"/>
    <w:rsid w:val="00707F5D"/>
    <w:rsid w:val="007133E5"/>
    <w:rsid w:val="00732A9B"/>
    <w:rsid w:val="007420F0"/>
    <w:rsid w:val="00746715"/>
    <w:rsid w:val="00762B76"/>
    <w:rsid w:val="00773A41"/>
    <w:rsid w:val="00794F45"/>
    <w:rsid w:val="007A34CA"/>
    <w:rsid w:val="007A3A65"/>
    <w:rsid w:val="007D359A"/>
    <w:rsid w:val="00803EE7"/>
    <w:rsid w:val="008315C9"/>
    <w:rsid w:val="00833B60"/>
    <w:rsid w:val="00850599"/>
    <w:rsid w:val="0085170D"/>
    <w:rsid w:val="008526D4"/>
    <w:rsid w:val="00853C28"/>
    <w:rsid w:val="00863C6F"/>
    <w:rsid w:val="00870A96"/>
    <w:rsid w:val="00872370"/>
    <w:rsid w:val="008B2463"/>
    <w:rsid w:val="008B5D34"/>
    <w:rsid w:val="008C269A"/>
    <w:rsid w:val="008C62E6"/>
    <w:rsid w:val="008D39B1"/>
    <w:rsid w:val="008F02D4"/>
    <w:rsid w:val="008F5EDC"/>
    <w:rsid w:val="008F73AE"/>
    <w:rsid w:val="00911C25"/>
    <w:rsid w:val="0091338B"/>
    <w:rsid w:val="00920271"/>
    <w:rsid w:val="00921BEF"/>
    <w:rsid w:val="00952811"/>
    <w:rsid w:val="009562A0"/>
    <w:rsid w:val="00963569"/>
    <w:rsid w:val="009725FB"/>
    <w:rsid w:val="009A2912"/>
    <w:rsid w:val="009A6F0F"/>
    <w:rsid w:val="009D3EE5"/>
    <w:rsid w:val="009E316B"/>
    <w:rsid w:val="00A27C45"/>
    <w:rsid w:val="00A46005"/>
    <w:rsid w:val="00A474F3"/>
    <w:rsid w:val="00A75DB3"/>
    <w:rsid w:val="00A87545"/>
    <w:rsid w:val="00A91483"/>
    <w:rsid w:val="00A935BF"/>
    <w:rsid w:val="00A93DE3"/>
    <w:rsid w:val="00A96553"/>
    <w:rsid w:val="00AA1C66"/>
    <w:rsid w:val="00AA341F"/>
    <w:rsid w:val="00AB0A61"/>
    <w:rsid w:val="00AC7077"/>
    <w:rsid w:val="00AD1C07"/>
    <w:rsid w:val="00AD68EF"/>
    <w:rsid w:val="00AD7D07"/>
    <w:rsid w:val="00AE7D4B"/>
    <w:rsid w:val="00AE7F4A"/>
    <w:rsid w:val="00AF00BE"/>
    <w:rsid w:val="00B27EF5"/>
    <w:rsid w:val="00B53F18"/>
    <w:rsid w:val="00B5738A"/>
    <w:rsid w:val="00B65301"/>
    <w:rsid w:val="00B9539E"/>
    <w:rsid w:val="00BD5429"/>
    <w:rsid w:val="00BD59AF"/>
    <w:rsid w:val="00C110C9"/>
    <w:rsid w:val="00C141DB"/>
    <w:rsid w:val="00C27D3F"/>
    <w:rsid w:val="00C46F34"/>
    <w:rsid w:val="00C542A7"/>
    <w:rsid w:val="00C775AA"/>
    <w:rsid w:val="00C777A2"/>
    <w:rsid w:val="00C86216"/>
    <w:rsid w:val="00C907F3"/>
    <w:rsid w:val="00C94C02"/>
    <w:rsid w:val="00C95084"/>
    <w:rsid w:val="00CA28EB"/>
    <w:rsid w:val="00CB4521"/>
    <w:rsid w:val="00CE09E1"/>
    <w:rsid w:val="00CE52F3"/>
    <w:rsid w:val="00CE62A4"/>
    <w:rsid w:val="00CF6978"/>
    <w:rsid w:val="00D1221C"/>
    <w:rsid w:val="00D152CE"/>
    <w:rsid w:val="00D26C16"/>
    <w:rsid w:val="00D30753"/>
    <w:rsid w:val="00D669A3"/>
    <w:rsid w:val="00D92E54"/>
    <w:rsid w:val="00DA48C0"/>
    <w:rsid w:val="00DA5E9D"/>
    <w:rsid w:val="00DD6EB3"/>
    <w:rsid w:val="00DF21F2"/>
    <w:rsid w:val="00E00F70"/>
    <w:rsid w:val="00E30BC5"/>
    <w:rsid w:val="00E36DF7"/>
    <w:rsid w:val="00E8109D"/>
    <w:rsid w:val="00E85AC2"/>
    <w:rsid w:val="00EB1315"/>
    <w:rsid w:val="00EB19E2"/>
    <w:rsid w:val="00EC4035"/>
    <w:rsid w:val="00EC5894"/>
    <w:rsid w:val="00EE008B"/>
    <w:rsid w:val="00EE2D08"/>
    <w:rsid w:val="00EF086E"/>
    <w:rsid w:val="00F02FD0"/>
    <w:rsid w:val="00F07E6A"/>
    <w:rsid w:val="00F145DE"/>
    <w:rsid w:val="00F50369"/>
    <w:rsid w:val="00F84F36"/>
    <w:rsid w:val="00F914F0"/>
    <w:rsid w:val="00FA004C"/>
    <w:rsid w:val="00FB4F4B"/>
    <w:rsid w:val="00FC3B65"/>
    <w:rsid w:val="00FC7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A9C48E"/>
  <w14:defaultImageDpi w14:val="300"/>
  <w15:docId w15:val="{C3342017-1ACA-4E8B-A98B-EBB50C8B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semiHidden/>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12"/>
      </w:numPr>
    </w:pPr>
  </w:style>
  <w:style w:type="paragraph" w:customStyle="1" w:styleId="AppendixHeading3">
    <w:name w:val="Appendix Heading 3"/>
    <w:basedOn w:val="Heading3"/>
    <w:next w:val="BodyText"/>
    <w:qFormat/>
    <w:rsid w:val="00D26C16"/>
    <w:pPr>
      <w:numPr>
        <w:numId w:val="12"/>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11"/>
      </w:numPr>
    </w:pPr>
  </w:style>
  <w:style w:type="paragraph" w:customStyle="1" w:styleId="GuidanceBullet">
    <w:name w:val="Guidance Bullet"/>
    <w:basedOn w:val="Guidance"/>
    <w:link w:val="GuidanceBulletCar"/>
    <w:rsid w:val="00C86216"/>
    <w:pPr>
      <w:numPr>
        <w:numId w:val="9"/>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4"/>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12"/>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7"/>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10"/>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BalloonText">
    <w:name w:val="Balloon Text"/>
    <w:basedOn w:val="Normal"/>
    <w:link w:val="BalloonTextChar"/>
    <w:rsid w:val="00AD7D07"/>
    <w:rPr>
      <w:rFonts w:ascii="Lucida Grande" w:hAnsi="Lucida Grande" w:cs="Lucida Grande"/>
      <w:sz w:val="18"/>
      <w:szCs w:val="18"/>
    </w:rPr>
  </w:style>
  <w:style w:type="character" w:customStyle="1" w:styleId="BalloonTextChar">
    <w:name w:val="Balloon Text Char"/>
    <w:basedOn w:val="DefaultParagraphFont"/>
    <w:link w:val="BalloonText"/>
    <w:rsid w:val="00AD7D07"/>
    <w:rPr>
      <w:rFonts w:ascii="Lucida Grande" w:hAnsi="Lucida Grande" w:cs="Lucida Grande"/>
      <w:sz w:val="18"/>
      <w:szCs w:val="18"/>
      <w:lang w:val="en-GB" w:eastAsia="en-GB"/>
    </w:rPr>
  </w:style>
  <w:style w:type="character" w:customStyle="1" w:styleId="st">
    <w:name w:val="st"/>
    <w:basedOn w:val="DefaultParagraphFont"/>
    <w:rsid w:val="000C5F70"/>
  </w:style>
  <w:style w:type="paragraph" w:styleId="Caption">
    <w:name w:val="caption"/>
    <w:basedOn w:val="Normal"/>
    <w:next w:val="Normal"/>
    <w:unhideWhenUsed/>
    <w:qFormat/>
    <w:rsid w:val="000C5F70"/>
    <w:pPr>
      <w:spacing w:after="200"/>
    </w:pPr>
    <w:rPr>
      <w:b/>
      <w:bCs/>
      <w:color w:val="4F81BD" w:themeColor="accent1"/>
      <w:sz w:val="18"/>
      <w:szCs w:val="18"/>
    </w:rPr>
  </w:style>
  <w:style w:type="paragraph" w:styleId="HTMLPreformatted">
    <w:name w:val="HTML Preformatted"/>
    <w:basedOn w:val="Normal"/>
    <w:link w:val="HTMLPreformattedChar"/>
    <w:uiPriority w:val="99"/>
    <w:unhideWhenUsed/>
    <w:rsid w:val="00C7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lang w:val="en-US" w:eastAsia="en-US"/>
    </w:rPr>
  </w:style>
  <w:style w:type="character" w:customStyle="1" w:styleId="HTMLPreformattedChar">
    <w:name w:val="HTML Preformatted Char"/>
    <w:basedOn w:val="DefaultParagraphFont"/>
    <w:link w:val="HTMLPreformatted"/>
    <w:uiPriority w:val="99"/>
    <w:rsid w:val="00C777A2"/>
    <w:rPr>
      <w:rFonts w:ascii="Courier" w:eastAsiaTheme="minorEastAsia" w:hAnsi="Courier" w:cs="Courier"/>
    </w:rPr>
  </w:style>
  <w:style w:type="paragraph" w:styleId="NormalWeb">
    <w:name w:val="Normal (Web)"/>
    <w:basedOn w:val="Normal"/>
    <w:uiPriority w:val="99"/>
    <w:unhideWhenUsed/>
    <w:rsid w:val="00451092"/>
    <w:pPr>
      <w:spacing w:before="100" w:beforeAutospacing="1" w:after="100" w:afterAutospacing="1"/>
    </w:pPr>
    <w:rPr>
      <w:rFonts w:ascii="Times" w:eastAsiaTheme="minorEastAsia" w:hAnsi="Times"/>
      <w:lang w:val="en-US" w:eastAsia="en-US"/>
    </w:rPr>
  </w:style>
  <w:style w:type="character" w:styleId="Emphasis">
    <w:name w:val="Emphasis"/>
    <w:basedOn w:val="DefaultParagraphFont"/>
    <w:uiPriority w:val="20"/>
    <w:qFormat/>
    <w:rsid w:val="00417354"/>
    <w:rPr>
      <w:i/>
      <w:iCs/>
    </w:rPr>
  </w:style>
  <w:style w:type="paragraph" w:styleId="FootnoteText">
    <w:name w:val="footnote text"/>
    <w:basedOn w:val="Normal"/>
    <w:link w:val="FootnoteTextChar"/>
    <w:rsid w:val="004C34D3"/>
    <w:rPr>
      <w:sz w:val="24"/>
      <w:szCs w:val="24"/>
    </w:rPr>
  </w:style>
  <w:style w:type="character" w:customStyle="1" w:styleId="FootnoteTextChar">
    <w:name w:val="Footnote Text Char"/>
    <w:basedOn w:val="DefaultParagraphFont"/>
    <w:link w:val="FootnoteText"/>
    <w:rsid w:val="004C34D3"/>
    <w:rPr>
      <w:rFonts w:ascii="Arial" w:hAnsi="Arial"/>
      <w:sz w:val="24"/>
      <w:szCs w:val="24"/>
      <w:lang w:val="en-GB" w:eastAsia="en-GB"/>
    </w:rPr>
  </w:style>
  <w:style w:type="character" w:styleId="FootnoteReference">
    <w:name w:val="footnote reference"/>
    <w:basedOn w:val="DefaultParagraphFont"/>
    <w:rsid w:val="004C34D3"/>
    <w:rPr>
      <w:vertAlign w:val="superscript"/>
    </w:rPr>
  </w:style>
  <w:style w:type="character" w:styleId="Strong">
    <w:name w:val="Strong"/>
    <w:basedOn w:val="DefaultParagraphFont"/>
    <w:uiPriority w:val="22"/>
    <w:qFormat/>
    <w:rsid w:val="005109B6"/>
    <w:rPr>
      <w:b/>
      <w:bCs/>
    </w:rPr>
  </w:style>
  <w:style w:type="character" w:customStyle="1" w:styleId="inline-comment-marker">
    <w:name w:val="inline-comment-marker"/>
    <w:basedOn w:val="DefaultParagraphFont"/>
    <w:rsid w:val="005109B6"/>
  </w:style>
  <w:style w:type="paragraph" w:styleId="TableofFigures">
    <w:name w:val="table of figures"/>
    <w:basedOn w:val="Normal"/>
    <w:next w:val="Normal"/>
    <w:uiPriority w:val="99"/>
    <w:rsid w:val="00CA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1418">
      <w:bodyDiv w:val="1"/>
      <w:marLeft w:val="0"/>
      <w:marRight w:val="0"/>
      <w:marTop w:val="0"/>
      <w:marBottom w:val="0"/>
      <w:divBdr>
        <w:top w:val="none" w:sz="0" w:space="0" w:color="auto"/>
        <w:left w:val="none" w:sz="0" w:space="0" w:color="auto"/>
        <w:bottom w:val="none" w:sz="0" w:space="0" w:color="auto"/>
        <w:right w:val="none" w:sz="0" w:space="0" w:color="auto"/>
      </w:divBdr>
    </w:div>
    <w:div w:id="43019535">
      <w:bodyDiv w:val="1"/>
      <w:marLeft w:val="0"/>
      <w:marRight w:val="0"/>
      <w:marTop w:val="0"/>
      <w:marBottom w:val="0"/>
      <w:divBdr>
        <w:top w:val="none" w:sz="0" w:space="0" w:color="auto"/>
        <w:left w:val="none" w:sz="0" w:space="0" w:color="auto"/>
        <w:bottom w:val="none" w:sz="0" w:space="0" w:color="auto"/>
        <w:right w:val="none" w:sz="0" w:space="0" w:color="auto"/>
      </w:divBdr>
    </w:div>
    <w:div w:id="61300258">
      <w:bodyDiv w:val="1"/>
      <w:marLeft w:val="0"/>
      <w:marRight w:val="0"/>
      <w:marTop w:val="0"/>
      <w:marBottom w:val="0"/>
      <w:divBdr>
        <w:top w:val="none" w:sz="0" w:space="0" w:color="auto"/>
        <w:left w:val="none" w:sz="0" w:space="0" w:color="auto"/>
        <w:bottom w:val="none" w:sz="0" w:space="0" w:color="auto"/>
        <w:right w:val="none" w:sz="0" w:space="0" w:color="auto"/>
      </w:divBdr>
    </w:div>
    <w:div w:id="93718940">
      <w:bodyDiv w:val="1"/>
      <w:marLeft w:val="0"/>
      <w:marRight w:val="0"/>
      <w:marTop w:val="0"/>
      <w:marBottom w:val="0"/>
      <w:divBdr>
        <w:top w:val="none" w:sz="0" w:space="0" w:color="auto"/>
        <w:left w:val="none" w:sz="0" w:space="0" w:color="auto"/>
        <w:bottom w:val="none" w:sz="0" w:space="0" w:color="auto"/>
        <w:right w:val="none" w:sz="0" w:space="0" w:color="auto"/>
      </w:divBdr>
    </w:div>
    <w:div w:id="198472866">
      <w:bodyDiv w:val="1"/>
      <w:marLeft w:val="0"/>
      <w:marRight w:val="0"/>
      <w:marTop w:val="0"/>
      <w:marBottom w:val="0"/>
      <w:divBdr>
        <w:top w:val="none" w:sz="0" w:space="0" w:color="auto"/>
        <w:left w:val="none" w:sz="0" w:space="0" w:color="auto"/>
        <w:bottom w:val="none" w:sz="0" w:space="0" w:color="auto"/>
        <w:right w:val="none" w:sz="0" w:space="0" w:color="auto"/>
      </w:divBdr>
    </w:div>
    <w:div w:id="236595556">
      <w:bodyDiv w:val="1"/>
      <w:marLeft w:val="0"/>
      <w:marRight w:val="0"/>
      <w:marTop w:val="0"/>
      <w:marBottom w:val="0"/>
      <w:divBdr>
        <w:top w:val="none" w:sz="0" w:space="0" w:color="auto"/>
        <w:left w:val="none" w:sz="0" w:space="0" w:color="auto"/>
        <w:bottom w:val="none" w:sz="0" w:space="0" w:color="auto"/>
        <w:right w:val="none" w:sz="0" w:space="0" w:color="auto"/>
      </w:divBdr>
    </w:div>
    <w:div w:id="242641753">
      <w:bodyDiv w:val="1"/>
      <w:marLeft w:val="0"/>
      <w:marRight w:val="0"/>
      <w:marTop w:val="0"/>
      <w:marBottom w:val="0"/>
      <w:divBdr>
        <w:top w:val="none" w:sz="0" w:space="0" w:color="auto"/>
        <w:left w:val="none" w:sz="0" w:space="0" w:color="auto"/>
        <w:bottom w:val="none" w:sz="0" w:space="0" w:color="auto"/>
        <w:right w:val="none" w:sz="0" w:space="0" w:color="auto"/>
      </w:divBdr>
    </w:div>
    <w:div w:id="247227677">
      <w:bodyDiv w:val="1"/>
      <w:marLeft w:val="0"/>
      <w:marRight w:val="0"/>
      <w:marTop w:val="0"/>
      <w:marBottom w:val="0"/>
      <w:divBdr>
        <w:top w:val="none" w:sz="0" w:space="0" w:color="auto"/>
        <w:left w:val="none" w:sz="0" w:space="0" w:color="auto"/>
        <w:bottom w:val="none" w:sz="0" w:space="0" w:color="auto"/>
        <w:right w:val="none" w:sz="0" w:space="0" w:color="auto"/>
      </w:divBdr>
    </w:div>
    <w:div w:id="267351677">
      <w:bodyDiv w:val="1"/>
      <w:marLeft w:val="0"/>
      <w:marRight w:val="0"/>
      <w:marTop w:val="0"/>
      <w:marBottom w:val="0"/>
      <w:divBdr>
        <w:top w:val="none" w:sz="0" w:space="0" w:color="auto"/>
        <w:left w:val="none" w:sz="0" w:space="0" w:color="auto"/>
        <w:bottom w:val="none" w:sz="0" w:space="0" w:color="auto"/>
        <w:right w:val="none" w:sz="0" w:space="0" w:color="auto"/>
      </w:divBdr>
    </w:div>
    <w:div w:id="277227816">
      <w:bodyDiv w:val="1"/>
      <w:marLeft w:val="0"/>
      <w:marRight w:val="0"/>
      <w:marTop w:val="0"/>
      <w:marBottom w:val="0"/>
      <w:divBdr>
        <w:top w:val="none" w:sz="0" w:space="0" w:color="auto"/>
        <w:left w:val="none" w:sz="0" w:space="0" w:color="auto"/>
        <w:bottom w:val="none" w:sz="0" w:space="0" w:color="auto"/>
        <w:right w:val="none" w:sz="0" w:space="0" w:color="auto"/>
      </w:divBdr>
    </w:div>
    <w:div w:id="287006233">
      <w:bodyDiv w:val="1"/>
      <w:marLeft w:val="0"/>
      <w:marRight w:val="0"/>
      <w:marTop w:val="0"/>
      <w:marBottom w:val="0"/>
      <w:divBdr>
        <w:top w:val="none" w:sz="0" w:space="0" w:color="auto"/>
        <w:left w:val="none" w:sz="0" w:space="0" w:color="auto"/>
        <w:bottom w:val="none" w:sz="0" w:space="0" w:color="auto"/>
        <w:right w:val="none" w:sz="0" w:space="0" w:color="auto"/>
      </w:divBdr>
    </w:div>
    <w:div w:id="292299067">
      <w:bodyDiv w:val="1"/>
      <w:marLeft w:val="0"/>
      <w:marRight w:val="0"/>
      <w:marTop w:val="0"/>
      <w:marBottom w:val="0"/>
      <w:divBdr>
        <w:top w:val="none" w:sz="0" w:space="0" w:color="auto"/>
        <w:left w:val="none" w:sz="0" w:space="0" w:color="auto"/>
        <w:bottom w:val="none" w:sz="0" w:space="0" w:color="auto"/>
        <w:right w:val="none" w:sz="0" w:space="0" w:color="auto"/>
      </w:divBdr>
    </w:div>
    <w:div w:id="299964400">
      <w:bodyDiv w:val="1"/>
      <w:marLeft w:val="0"/>
      <w:marRight w:val="0"/>
      <w:marTop w:val="0"/>
      <w:marBottom w:val="0"/>
      <w:divBdr>
        <w:top w:val="none" w:sz="0" w:space="0" w:color="auto"/>
        <w:left w:val="none" w:sz="0" w:space="0" w:color="auto"/>
        <w:bottom w:val="none" w:sz="0" w:space="0" w:color="auto"/>
        <w:right w:val="none" w:sz="0" w:space="0" w:color="auto"/>
      </w:divBdr>
    </w:div>
    <w:div w:id="305356114">
      <w:bodyDiv w:val="1"/>
      <w:marLeft w:val="0"/>
      <w:marRight w:val="0"/>
      <w:marTop w:val="0"/>
      <w:marBottom w:val="0"/>
      <w:divBdr>
        <w:top w:val="none" w:sz="0" w:space="0" w:color="auto"/>
        <w:left w:val="none" w:sz="0" w:space="0" w:color="auto"/>
        <w:bottom w:val="none" w:sz="0" w:space="0" w:color="auto"/>
        <w:right w:val="none" w:sz="0" w:space="0" w:color="auto"/>
      </w:divBdr>
    </w:div>
    <w:div w:id="335887296">
      <w:bodyDiv w:val="1"/>
      <w:marLeft w:val="0"/>
      <w:marRight w:val="0"/>
      <w:marTop w:val="0"/>
      <w:marBottom w:val="0"/>
      <w:divBdr>
        <w:top w:val="none" w:sz="0" w:space="0" w:color="auto"/>
        <w:left w:val="none" w:sz="0" w:space="0" w:color="auto"/>
        <w:bottom w:val="none" w:sz="0" w:space="0" w:color="auto"/>
        <w:right w:val="none" w:sz="0" w:space="0" w:color="auto"/>
      </w:divBdr>
    </w:div>
    <w:div w:id="336687752">
      <w:bodyDiv w:val="1"/>
      <w:marLeft w:val="0"/>
      <w:marRight w:val="0"/>
      <w:marTop w:val="0"/>
      <w:marBottom w:val="0"/>
      <w:divBdr>
        <w:top w:val="none" w:sz="0" w:space="0" w:color="auto"/>
        <w:left w:val="none" w:sz="0" w:space="0" w:color="auto"/>
        <w:bottom w:val="none" w:sz="0" w:space="0" w:color="auto"/>
        <w:right w:val="none" w:sz="0" w:space="0" w:color="auto"/>
      </w:divBdr>
    </w:div>
    <w:div w:id="341202648">
      <w:bodyDiv w:val="1"/>
      <w:marLeft w:val="0"/>
      <w:marRight w:val="0"/>
      <w:marTop w:val="0"/>
      <w:marBottom w:val="0"/>
      <w:divBdr>
        <w:top w:val="none" w:sz="0" w:space="0" w:color="auto"/>
        <w:left w:val="none" w:sz="0" w:space="0" w:color="auto"/>
        <w:bottom w:val="none" w:sz="0" w:space="0" w:color="auto"/>
        <w:right w:val="none" w:sz="0" w:space="0" w:color="auto"/>
      </w:divBdr>
    </w:div>
    <w:div w:id="343675531">
      <w:bodyDiv w:val="1"/>
      <w:marLeft w:val="0"/>
      <w:marRight w:val="0"/>
      <w:marTop w:val="0"/>
      <w:marBottom w:val="0"/>
      <w:divBdr>
        <w:top w:val="none" w:sz="0" w:space="0" w:color="auto"/>
        <w:left w:val="none" w:sz="0" w:space="0" w:color="auto"/>
        <w:bottom w:val="none" w:sz="0" w:space="0" w:color="auto"/>
        <w:right w:val="none" w:sz="0" w:space="0" w:color="auto"/>
      </w:divBdr>
    </w:div>
    <w:div w:id="346255009">
      <w:bodyDiv w:val="1"/>
      <w:marLeft w:val="0"/>
      <w:marRight w:val="0"/>
      <w:marTop w:val="0"/>
      <w:marBottom w:val="0"/>
      <w:divBdr>
        <w:top w:val="none" w:sz="0" w:space="0" w:color="auto"/>
        <w:left w:val="none" w:sz="0" w:space="0" w:color="auto"/>
        <w:bottom w:val="none" w:sz="0" w:space="0" w:color="auto"/>
        <w:right w:val="none" w:sz="0" w:space="0" w:color="auto"/>
      </w:divBdr>
    </w:div>
    <w:div w:id="383410005">
      <w:bodyDiv w:val="1"/>
      <w:marLeft w:val="0"/>
      <w:marRight w:val="0"/>
      <w:marTop w:val="0"/>
      <w:marBottom w:val="0"/>
      <w:divBdr>
        <w:top w:val="none" w:sz="0" w:space="0" w:color="auto"/>
        <w:left w:val="none" w:sz="0" w:space="0" w:color="auto"/>
        <w:bottom w:val="none" w:sz="0" w:space="0" w:color="auto"/>
        <w:right w:val="none" w:sz="0" w:space="0" w:color="auto"/>
      </w:divBdr>
    </w:div>
    <w:div w:id="471018770">
      <w:bodyDiv w:val="1"/>
      <w:marLeft w:val="0"/>
      <w:marRight w:val="0"/>
      <w:marTop w:val="0"/>
      <w:marBottom w:val="0"/>
      <w:divBdr>
        <w:top w:val="none" w:sz="0" w:space="0" w:color="auto"/>
        <w:left w:val="none" w:sz="0" w:space="0" w:color="auto"/>
        <w:bottom w:val="none" w:sz="0" w:space="0" w:color="auto"/>
        <w:right w:val="none" w:sz="0" w:space="0" w:color="auto"/>
      </w:divBdr>
    </w:div>
    <w:div w:id="523593393">
      <w:bodyDiv w:val="1"/>
      <w:marLeft w:val="0"/>
      <w:marRight w:val="0"/>
      <w:marTop w:val="0"/>
      <w:marBottom w:val="0"/>
      <w:divBdr>
        <w:top w:val="none" w:sz="0" w:space="0" w:color="auto"/>
        <w:left w:val="none" w:sz="0" w:space="0" w:color="auto"/>
        <w:bottom w:val="none" w:sz="0" w:space="0" w:color="auto"/>
        <w:right w:val="none" w:sz="0" w:space="0" w:color="auto"/>
      </w:divBdr>
    </w:div>
    <w:div w:id="561912784">
      <w:bodyDiv w:val="1"/>
      <w:marLeft w:val="0"/>
      <w:marRight w:val="0"/>
      <w:marTop w:val="0"/>
      <w:marBottom w:val="0"/>
      <w:divBdr>
        <w:top w:val="none" w:sz="0" w:space="0" w:color="auto"/>
        <w:left w:val="none" w:sz="0" w:space="0" w:color="auto"/>
        <w:bottom w:val="none" w:sz="0" w:space="0" w:color="auto"/>
        <w:right w:val="none" w:sz="0" w:space="0" w:color="auto"/>
      </w:divBdr>
    </w:div>
    <w:div w:id="574514486">
      <w:bodyDiv w:val="1"/>
      <w:marLeft w:val="0"/>
      <w:marRight w:val="0"/>
      <w:marTop w:val="0"/>
      <w:marBottom w:val="0"/>
      <w:divBdr>
        <w:top w:val="none" w:sz="0" w:space="0" w:color="auto"/>
        <w:left w:val="none" w:sz="0" w:space="0" w:color="auto"/>
        <w:bottom w:val="none" w:sz="0" w:space="0" w:color="auto"/>
        <w:right w:val="none" w:sz="0" w:space="0" w:color="auto"/>
      </w:divBdr>
    </w:div>
    <w:div w:id="634339022">
      <w:bodyDiv w:val="1"/>
      <w:marLeft w:val="0"/>
      <w:marRight w:val="0"/>
      <w:marTop w:val="0"/>
      <w:marBottom w:val="0"/>
      <w:divBdr>
        <w:top w:val="none" w:sz="0" w:space="0" w:color="auto"/>
        <w:left w:val="none" w:sz="0" w:space="0" w:color="auto"/>
        <w:bottom w:val="none" w:sz="0" w:space="0" w:color="auto"/>
        <w:right w:val="none" w:sz="0" w:space="0" w:color="auto"/>
      </w:divBdr>
    </w:div>
    <w:div w:id="661080642">
      <w:bodyDiv w:val="1"/>
      <w:marLeft w:val="0"/>
      <w:marRight w:val="0"/>
      <w:marTop w:val="0"/>
      <w:marBottom w:val="0"/>
      <w:divBdr>
        <w:top w:val="none" w:sz="0" w:space="0" w:color="auto"/>
        <w:left w:val="none" w:sz="0" w:space="0" w:color="auto"/>
        <w:bottom w:val="none" w:sz="0" w:space="0" w:color="auto"/>
        <w:right w:val="none" w:sz="0" w:space="0" w:color="auto"/>
      </w:divBdr>
    </w:div>
    <w:div w:id="663624765">
      <w:bodyDiv w:val="1"/>
      <w:marLeft w:val="0"/>
      <w:marRight w:val="0"/>
      <w:marTop w:val="0"/>
      <w:marBottom w:val="0"/>
      <w:divBdr>
        <w:top w:val="none" w:sz="0" w:space="0" w:color="auto"/>
        <w:left w:val="none" w:sz="0" w:space="0" w:color="auto"/>
        <w:bottom w:val="none" w:sz="0" w:space="0" w:color="auto"/>
        <w:right w:val="none" w:sz="0" w:space="0" w:color="auto"/>
      </w:divBdr>
    </w:div>
    <w:div w:id="666252426">
      <w:bodyDiv w:val="1"/>
      <w:marLeft w:val="0"/>
      <w:marRight w:val="0"/>
      <w:marTop w:val="0"/>
      <w:marBottom w:val="0"/>
      <w:divBdr>
        <w:top w:val="none" w:sz="0" w:space="0" w:color="auto"/>
        <w:left w:val="none" w:sz="0" w:space="0" w:color="auto"/>
        <w:bottom w:val="none" w:sz="0" w:space="0" w:color="auto"/>
        <w:right w:val="none" w:sz="0" w:space="0" w:color="auto"/>
      </w:divBdr>
    </w:div>
    <w:div w:id="666981701">
      <w:bodyDiv w:val="1"/>
      <w:marLeft w:val="0"/>
      <w:marRight w:val="0"/>
      <w:marTop w:val="0"/>
      <w:marBottom w:val="0"/>
      <w:divBdr>
        <w:top w:val="none" w:sz="0" w:space="0" w:color="auto"/>
        <w:left w:val="none" w:sz="0" w:space="0" w:color="auto"/>
        <w:bottom w:val="none" w:sz="0" w:space="0" w:color="auto"/>
        <w:right w:val="none" w:sz="0" w:space="0" w:color="auto"/>
      </w:divBdr>
    </w:div>
    <w:div w:id="733284723">
      <w:bodyDiv w:val="1"/>
      <w:marLeft w:val="0"/>
      <w:marRight w:val="0"/>
      <w:marTop w:val="0"/>
      <w:marBottom w:val="0"/>
      <w:divBdr>
        <w:top w:val="none" w:sz="0" w:space="0" w:color="auto"/>
        <w:left w:val="none" w:sz="0" w:space="0" w:color="auto"/>
        <w:bottom w:val="none" w:sz="0" w:space="0" w:color="auto"/>
        <w:right w:val="none" w:sz="0" w:space="0" w:color="auto"/>
      </w:divBdr>
    </w:div>
    <w:div w:id="743795905">
      <w:bodyDiv w:val="1"/>
      <w:marLeft w:val="0"/>
      <w:marRight w:val="0"/>
      <w:marTop w:val="0"/>
      <w:marBottom w:val="0"/>
      <w:divBdr>
        <w:top w:val="none" w:sz="0" w:space="0" w:color="auto"/>
        <w:left w:val="none" w:sz="0" w:space="0" w:color="auto"/>
        <w:bottom w:val="none" w:sz="0" w:space="0" w:color="auto"/>
        <w:right w:val="none" w:sz="0" w:space="0" w:color="auto"/>
      </w:divBdr>
    </w:div>
    <w:div w:id="793597242">
      <w:bodyDiv w:val="1"/>
      <w:marLeft w:val="0"/>
      <w:marRight w:val="0"/>
      <w:marTop w:val="0"/>
      <w:marBottom w:val="0"/>
      <w:divBdr>
        <w:top w:val="none" w:sz="0" w:space="0" w:color="auto"/>
        <w:left w:val="none" w:sz="0" w:space="0" w:color="auto"/>
        <w:bottom w:val="none" w:sz="0" w:space="0" w:color="auto"/>
        <w:right w:val="none" w:sz="0" w:space="0" w:color="auto"/>
      </w:divBdr>
    </w:div>
    <w:div w:id="797458106">
      <w:bodyDiv w:val="1"/>
      <w:marLeft w:val="0"/>
      <w:marRight w:val="0"/>
      <w:marTop w:val="0"/>
      <w:marBottom w:val="0"/>
      <w:divBdr>
        <w:top w:val="none" w:sz="0" w:space="0" w:color="auto"/>
        <w:left w:val="none" w:sz="0" w:space="0" w:color="auto"/>
        <w:bottom w:val="none" w:sz="0" w:space="0" w:color="auto"/>
        <w:right w:val="none" w:sz="0" w:space="0" w:color="auto"/>
      </w:divBdr>
    </w:div>
    <w:div w:id="865220358">
      <w:bodyDiv w:val="1"/>
      <w:marLeft w:val="0"/>
      <w:marRight w:val="0"/>
      <w:marTop w:val="0"/>
      <w:marBottom w:val="0"/>
      <w:divBdr>
        <w:top w:val="none" w:sz="0" w:space="0" w:color="auto"/>
        <w:left w:val="none" w:sz="0" w:space="0" w:color="auto"/>
        <w:bottom w:val="none" w:sz="0" w:space="0" w:color="auto"/>
        <w:right w:val="none" w:sz="0" w:space="0" w:color="auto"/>
      </w:divBdr>
    </w:div>
    <w:div w:id="876158365">
      <w:bodyDiv w:val="1"/>
      <w:marLeft w:val="0"/>
      <w:marRight w:val="0"/>
      <w:marTop w:val="0"/>
      <w:marBottom w:val="0"/>
      <w:divBdr>
        <w:top w:val="none" w:sz="0" w:space="0" w:color="auto"/>
        <w:left w:val="none" w:sz="0" w:space="0" w:color="auto"/>
        <w:bottom w:val="none" w:sz="0" w:space="0" w:color="auto"/>
        <w:right w:val="none" w:sz="0" w:space="0" w:color="auto"/>
      </w:divBdr>
    </w:div>
    <w:div w:id="881596775">
      <w:bodyDiv w:val="1"/>
      <w:marLeft w:val="0"/>
      <w:marRight w:val="0"/>
      <w:marTop w:val="0"/>
      <w:marBottom w:val="0"/>
      <w:divBdr>
        <w:top w:val="none" w:sz="0" w:space="0" w:color="auto"/>
        <w:left w:val="none" w:sz="0" w:space="0" w:color="auto"/>
        <w:bottom w:val="none" w:sz="0" w:space="0" w:color="auto"/>
        <w:right w:val="none" w:sz="0" w:space="0" w:color="auto"/>
      </w:divBdr>
    </w:div>
    <w:div w:id="883911587">
      <w:bodyDiv w:val="1"/>
      <w:marLeft w:val="0"/>
      <w:marRight w:val="0"/>
      <w:marTop w:val="0"/>
      <w:marBottom w:val="0"/>
      <w:divBdr>
        <w:top w:val="none" w:sz="0" w:space="0" w:color="auto"/>
        <w:left w:val="none" w:sz="0" w:space="0" w:color="auto"/>
        <w:bottom w:val="none" w:sz="0" w:space="0" w:color="auto"/>
        <w:right w:val="none" w:sz="0" w:space="0" w:color="auto"/>
      </w:divBdr>
    </w:div>
    <w:div w:id="885945907">
      <w:bodyDiv w:val="1"/>
      <w:marLeft w:val="0"/>
      <w:marRight w:val="0"/>
      <w:marTop w:val="0"/>
      <w:marBottom w:val="0"/>
      <w:divBdr>
        <w:top w:val="none" w:sz="0" w:space="0" w:color="auto"/>
        <w:left w:val="none" w:sz="0" w:space="0" w:color="auto"/>
        <w:bottom w:val="none" w:sz="0" w:space="0" w:color="auto"/>
        <w:right w:val="none" w:sz="0" w:space="0" w:color="auto"/>
      </w:divBdr>
    </w:div>
    <w:div w:id="896471380">
      <w:bodyDiv w:val="1"/>
      <w:marLeft w:val="0"/>
      <w:marRight w:val="0"/>
      <w:marTop w:val="0"/>
      <w:marBottom w:val="0"/>
      <w:divBdr>
        <w:top w:val="none" w:sz="0" w:space="0" w:color="auto"/>
        <w:left w:val="none" w:sz="0" w:space="0" w:color="auto"/>
        <w:bottom w:val="none" w:sz="0" w:space="0" w:color="auto"/>
        <w:right w:val="none" w:sz="0" w:space="0" w:color="auto"/>
      </w:divBdr>
    </w:div>
    <w:div w:id="896818452">
      <w:bodyDiv w:val="1"/>
      <w:marLeft w:val="0"/>
      <w:marRight w:val="0"/>
      <w:marTop w:val="0"/>
      <w:marBottom w:val="0"/>
      <w:divBdr>
        <w:top w:val="none" w:sz="0" w:space="0" w:color="auto"/>
        <w:left w:val="none" w:sz="0" w:space="0" w:color="auto"/>
        <w:bottom w:val="none" w:sz="0" w:space="0" w:color="auto"/>
        <w:right w:val="none" w:sz="0" w:space="0" w:color="auto"/>
      </w:divBdr>
    </w:div>
    <w:div w:id="929778299">
      <w:bodyDiv w:val="1"/>
      <w:marLeft w:val="0"/>
      <w:marRight w:val="0"/>
      <w:marTop w:val="0"/>
      <w:marBottom w:val="0"/>
      <w:divBdr>
        <w:top w:val="none" w:sz="0" w:space="0" w:color="auto"/>
        <w:left w:val="none" w:sz="0" w:space="0" w:color="auto"/>
        <w:bottom w:val="none" w:sz="0" w:space="0" w:color="auto"/>
        <w:right w:val="none" w:sz="0" w:space="0" w:color="auto"/>
      </w:divBdr>
    </w:div>
    <w:div w:id="930092307">
      <w:bodyDiv w:val="1"/>
      <w:marLeft w:val="0"/>
      <w:marRight w:val="0"/>
      <w:marTop w:val="0"/>
      <w:marBottom w:val="0"/>
      <w:divBdr>
        <w:top w:val="none" w:sz="0" w:space="0" w:color="auto"/>
        <w:left w:val="none" w:sz="0" w:space="0" w:color="auto"/>
        <w:bottom w:val="none" w:sz="0" w:space="0" w:color="auto"/>
        <w:right w:val="none" w:sz="0" w:space="0" w:color="auto"/>
      </w:divBdr>
    </w:div>
    <w:div w:id="938100748">
      <w:bodyDiv w:val="1"/>
      <w:marLeft w:val="0"/>
      <w:marRight w:val="0"/>
      <w:marTop w:val="0"/>
      <w:marBottom w:val="0"/>
      <w:divBdr>
        <w:top w:val="none" w:sz="0" w:space="0" w:color="auto"/>
        <w:left w:val="none" w:sz="0" w:space="0" w:color="auto"/>
        <w:bottom w:val="none" w:sz="0" w:space="0" w:color="auto"/>
        <w:right w:val="none" w:sz="0" w:space="0" w:color="auto"/>
      </w:divBdr>
    </w:div>
    <w:div w:id="973288964">
      <w:bodyDiv w:val="1"/>
      <w:marLeft w:val="0"/>
      <w:marRight w:val="0"/>
      <w:marTop w:val="0"/>
      <w:marBottom w:val="0"/>
      <w:divBdr>
        <w:top w:val="none" w:sz="0" w:space="0" w:color="auto"/>
        <w:left w:val="none" w:sz="0" w:space="0" w:color="auto"/>
        <w:bottom w:val="none" w:sz="0" w:space="0" w:color="auto"/>
        <w:right w:val="none" w:sz="0" w:space="0" w:color="auto"/>
      </w:divBdr>
    </w:div>
    <w:div w:id="988900418">
      <w:bodyDiv w:val="1"/>
      <w:marLeft w:val="0"/>
      <w:marRight w:val="0"/>
      <w:marTop w:val="0"/>
      <w:marBottom w:val="0"/>
      <w:divBdr>
        <w:top w:val="none" w:sz="0" w:space="0" w:color="auto"/>
        <w:left w:val="none" w:sz="0" w:space="0" w:color="auto"/>
        <w:bottom w:val="none" w:sz="0" w:space="0" w:color="auto"/>
        <w:right w:val="none" w:sz="0" w:space="0" w:color="auto"/>
      </w:divBdr>
    </w:div>
    <w:div w:id="1016617063">
      <w:bodyDiv w:val="1"/>
      <w:marLeft w:val="0"/>
      <w:marRight w:val="0"/>
      <w:marTop w:val="0"/>
      <w:marBottom w:val="0"/>
      <w:divBdr>
        <w:top w:val="none" w:sz="0" w:space="0" w:color="auto"/>
        <w:left w:val="none" w:sz="0" w:space="0" w:color="auto"/>
        <w:bottom w:val="none" w:sz="0" w:space="0" w:color="auto"/>
        <w:right w:val="none" w:sz="0" w:space="0" w:color="auto"/>
      </w:divBdr>
    </w:div>
    <w:div w:id="1058283400">
      <w:bodyDiv w:val="1"/>
      <w:marLeft w:val="0"/>
      <w:marRight w:val="0"/>
      <w:marTop w:val="0"/>
      <w:marBottom w:val="0"/>
      <w:divBdr>
        <w:top w:val="none" w:sz="0" w:space="0" w:color="auto"/>
        <w:left w:val="none" w:sz="0" w:space="0" w:color="auto"/>
        <w:bottom w:val="none" w:sz="0" w:space="0" w:color="auto"/>
        <w:right w:val="none" w:sz="0" w:space="0" w:color="auto"/>
      </w:divBdr>
    </w:div>
    <w:div w:id="1106970943">
      <w:bodyDiv w:val="1"/>
      <w:marLeft w:val="0"/>
      <w:marRight w:val="0"/>
      <w:marTop w:val="0"/>
      <w:marBottom w:val="0"/>
      <w:divBdr>
        <w:top w:val="none" w:sz="0" w:space="0" w:color="auto"/>
        <w:left w:val="none" w:sz="0" w:space="0" w:color="auto"/>
        <w:bottom w:val="none" w:sz="0" w:space="0" w:color="auto"/>
        <w:right w:val="none" w:sz="0" w:space="0" w:color="auto"/>
      </w:divBdr>
    </w:div>
    <w:div w:id="1109859190">
      <w:bodyDiv w:val="1"/>
      <w:marLeft w:val="0"/>
      <w:marRight w:val="0"/>
      <w:marTop w:val="0"/>
      <w:marBottom w:val="0"/>
      <w:divBdr>
        <w:top w:val="none" w:sz="0" w:space="0" w:color="auto"/>
        <w:left w:val="none" w:sz="0" w:space="0" w:color="auto"/>
        <w:bottom w:val="none" w:sz="0" w:space="0" w:color="auto"/>
        <w:right w:val="none" w:sz="0" w:space="0" w:color="auto"/>
      </w:divBdr>
    </w:div>
    <w:div w:id="1128357075">
      <w:bodyDiv w:val="1"/>
      <w:marLeft w:val="0"/>
      <w:marRight w:val="0"/>
      <w:marTop w:val="0"/>
      <w:marBottom w:val="0"/>
      <w:divBdr>
        <w:top w:val="none" w:sz="0" w:space="0" w:color="auto"/>
        <w:left w:val="none" w:sz="0" w:space="0" w:color="auto"/>
        <w:bottom w:val="none" w:sz="0" w:space="0" w:color="auto"/>
        <w:right w:val="none" w:sz="0" w:space="0" w:color="auto"/>
      </w:divBdr>
    </w:div>
    <w:div w:id="1170757667">
      <w:bodyDiv w:val="1"/>
      <w:marLeft w:val="0"/>
      <w:marRight w:val="0"/>
      <w:marTop w:val="0"/>
      <w:marBottom w:val="0"/>
      <w:divBdr>
        <w:top w:val="none" w:sz="0" w:space="0" w:color="auto"/>
        <w:left w:val="none" w:sz="0" w:space="0" w:color="auto"/>
        <w:bottom w:val="none" w:sz="0" w:space="0" w:color="auto"/>
        <w:right w:val="none" w:sz="0" w:space="0" w:color="auto"/>
      </w:divBdr>
    </w:div>
    <w:div w:id="1186289221">
      <w:bodyDiv w:val="1"/>
      <w:marLeft w:val="0"/>
      <w:marRight w:val="0"/>
      <w:marTop w:val="0"/>
      <w:marBottom w:val="0"/>
      <w:divBdr>
        <w:top w:val="none" w:sz="0" w:space="0" w:color="auto"/>
        <w:left w:val="none" w:sz="0" w:space="0" w:color="auto"/>
        <w:bottom w:val="none" w:sz="0" w:space="0" w:color="auto"/>
        <w:right w:val="none" w:sz="0" w:space="0" w:color="auto"/>
      </w:divBdr>
    </w:div>
    <w:div w:id="1225870914">
      <w:bodyDiv w:val="1"/>
      <w:marLeft w:val="0"/>
      <w:marRight w:val="0"/>
      <w:marTop w:val="0"/>
      <w:marBottom w:val="0"/>
      <w:divBdr>
        <w:top w:val="none" w:sz="0" w:space="0" w:color="auto"/>
        <w:left w:val="none" w:sz="0" w:space="0" w:color="auto"/>
        <w:bottom w:val="none" w:sz="0" w:space="0" w:color="auto"/>
        <w:right w:val="none" w:sz="0" w:space="0" w:color="auto"/>
      </w:divBdr>
    </w:div>
    <w:div w:id="1235310527">
      <w:bodyDiv w:val="1"/>
      <w:marLeft w:val="0"/>
      <w:marRight w:val="0"/>
      <w:marTop w:val="0"/>
      <w:marBottom w:val="0"/>
      <w:divBdr>
        <w:top w:val="none" w:sz="0" w:space="0" w:color="auto"/>
        <w:left w:val="none" w:sz="0" w:space="0" w:color="auto"/>
        <w:bottom w:val="none" w:sz="0" w:space="0" w:color="auto"/>
        <w:right w:val="none" w:sz="0" w:space="0" w:color="auto"/>
      </w:divBdr>
    </w:div>
    <w:div w:id="1241866092">
      <w:bodyDiv w:val="1"/>
      <w:marLeft w:val="0"/>
      <w:marRight w:val="0"/>
      <w:marTop w:val="0"/>
      <w:marBottom w:val="0"/>
      <w:divBdr>
        <w:top w:val="none" w:sz="0" w:space="0" w:color="auto"/>
        <w:left w:val="none" w:sz="0" w:space="0" w:color="auto"/>
        <w:bottom w:val="none" w:sz="0" w:space="0" w:color="auto"/>
        <w:right w:val="none" w:sz="0" w:space="0" w:color="auto"/>
      </w:divBdr>
    </w:div>
    <w:div w:id="1288661005">
      <w:bodyDiv w:val="1"/>
      <w:marLeft w:val="0"/>
      <w:marRight w:val="0"/>
      <w:marTop w:val="0"/>
      <w:marBottom w:val="0"/>
      <w:divBdr>
        <w:top w:val="none" w:sz="0" w:space="0" w:color="auto"/>
        <w:left w:val="none" w:sz="0" w:space="0" w:color="auto"/>
        <w:bottom w:val="none" w:sz="0" w:space="0" w:color="auto"/>
        <w:right w:val="none" w:sz="0" w:space="0" w:color="auto"/>
      </w:divBdr>
    </w:div>
    <w:div w:id="1291478711">
      <w:bodyDiv w:val="1"/>
      <w:marLeft w:val="0"/>
      <w:marRight w:val="0"/>
      <w:marTop w:val="0"/>
      <w:marBottom w:val="0"/>
      <w:divBdr>
        <w:top w:val="none" w:sz="0" w:space="0" w:color="auto"/>
        <w:left w:val="none" w:sz="0" w:space="0" w:color="auto"/>
        <w:bottom w:val="none" w:sz="0" w:space="0" w:color="auto"/>
        <w:right w:val="none" w:sz="0" w:space="0" w:color="auto"/>
      </w:divBdr>
    </w:div>
    <w:div w:id="1298098285">
      <w:bodyDiv w:val="1"/>
      <w:marLeft w:val="0"/>
      <w:marRight w:val="0"/>
      <w:marTop w:val="0"/>
      <w:marBottom w:val="0"/>
      <w:divBdr>
        <w:top w:val="none" w:sz="0" w:space="0" w:color="auto"/>
        <w:left w:val="none" w:sz="0" w:space="0" w:color="auto"/>
        <w:bottom w:val="none" w:sz="0" w:space="0" w:color="auto"/>
        <w:right w:val="none" w:sz="0" w:space="0" w:color="auto"/>
      </w:divBdr>
    </w:div>
    <w:div w:id="1324973434">
      <w:bodyDiv w:val="1"/>
      <w:marLeft w:val="0"/>
      <w:marRight w:val="0"/>
      <w:marTop w:val="0"/>
      <w:marBottom w:val="0"/>
      <w:divBdr>
        <w:top w:val="none" w:sz="0" w:space="0" w:color="auto"/>
        <w:left w:val="none" w:sz="0" w:space="0" w:color="auto"/>
        <w:bottom w:val="none" w:sz="0" w:space="0" w:color="auto"/>
        <w:right w:val="none" w:sz="0" w:space="0" w:color="auto"/>
      </w:divBdr>
    </w:div>
    <w:div w:id="1343167076">
      <w:bodyDiv w:val="1"/>
      <w:marLeft w:val="0"/>
      <w:marRight w:val="0"/>
      <w:marTop w:val="0"/>
      <w:marBottom w:val="0"/>
      <w:divBdr>
        <w:top w:val="none" w:sz="0" w:space="0" w:color="auto"/>
        <w:left w:val="none" w:sz="0" w:space="0" w:color="auto"/>
        <w:bottom w:val="none" w:sz="0" w:space="0" w:color="auto"/>
        <w:right w:val="none" w:sz="0" w:space="0" w:color="auto"/>
      </w:divBdr>
    </w:div>
    <w:div w:id="1355305531">
      <w:bodyDiv w:val="1"/>
      <w:marLeft w:val="0"/>
      <w:marRight w:val="0"/>
      <w:marTop w:val="0"/>
      <w:marBottom w:val="0"/>
      <w:divBdr>
        <w:top w:val="none" w:sz="0" w:space="0" w:color="auto"/>
        <w:left w:val="none" w:sz="0" w:space="0" w:color="auto"/>
        <w:bottom w:val="none" w:sz="0" w:space="0" w:color="auto"/>
        <w:right w:val="none" w:sz="0" w:space="0" w:color="auto"/>
      </w:divBdr>
    </w:div>
    <w:div w:id="1356542872">
      <w:bodyDiv w:val="1"/>
      <w:marLeft w:val="0"/>
      <w:marRight w:val="0"/>
      <w:marTop w:val="0"/>
      <w:marBottom w:val="0"/>
      <w:divBdr>
        <w:top w:val="none" w:sz="0" w:space="0" w:color="auto"/>
        <w:left w:val="none" w:sz="0" w:space="0" w:color="auto"/>
        <w:bottom w:val="none" w:sz="0" w:space="0" w:color="auto"/>
        <w:right w:val="none" w:sz="0" w:space="0" w:color="auto"/>
      </w:divBdr>
    </w:div>
    <w:div w:id="1361932083">
      <w:bodyDiv w:val="1"/>
      <w:marLeft w:val="0"/>
      <w:marRight w:val="0"/>
      <w:marTop w:val="0"/>
      <w:marBottom w:val="0"/>
      <w:divBdr>
        <w:top w:val="none" w:sz="0" w:space="0" w:color="auto"/>
        <w:left w:val="none" w:sz="0" w:space="0" w:color="auto"/>
        <w:bottom w:val="none" w:sz="0" w:space="0" w:color="auto"/>
        <w:right w:val="none" w:sz="0" w:space="0" w:color="auto"/>
      </w:divBdr>
    </w:div>
    <w:div w:id="1426851802">
      <w:bodyDiv w:val="1"/>
      <w:marLeft w:val="0"/>
      <w:marRight w:val="0"/>
      <w:marTop w:val="0"/>
      <w:marBottom w:val="0"/>
      <w:divBdr>
        <w:top w:val="none" w:sz="0" w:space="0" w:color="auto"/>
        <w:left w:val="none" w:sz="0" w:space="0" w:color="auto"/>
        <w:bottom w:val="none" w:sz="0" w:space="0" w:color="auto"/>
        <w:right w:val="none" w:sz="0" w:space="0" w:color="auto"/>
      </w:divBdr>
    </w:div>
    <w:div w:id="1431124968">
      <w:bodyDiv w:val="1"/>
      <w:marLeft w:val="0"/>
      <w:marRight w:val="0"/>
      <w:marTop w:val="0"/>
      <w:marBottom w:val="0"/>
      <w:divBdr>
        <w:top w:val="none" w:sz="0" w:space="0" w:color="auto"/>
        <w:left w:val="none" w:sz="0" w:space="0" w:color="auto"/>
        <w:bottom w:val="none" w:sz="0" w:space="0" w:color="auto"/>
        <w:right w:val="none" w:sz="0" w:space="0" w:color="auto"/>
      </w:divBdr>
    </w:div>
    <w:div w:id="1437479815">
      <w:bodyDiv w:val="1"/>
      <w:marLeft w:val="0"/>
      <w:marRight w:val="0"/>
      <w:marTop w:val="0"/>
      <w:marBottom w:val="0"/>
      <w:divBdr>
        <w:top w:val="none" w:sz="0" w:space="0" w:color="auto"/>
        <w:left w:val="none" w:sz="0" w:space="0" w:color="auto"/>
        <w:bottom w:val="none" w:sz="0" w:space="0" w:color="auto"/>
        <w:right w:val="none" w:sz="0" w:space="0" w:color="auto"/>
      </w:divBdr>
    </w:div>
    <w:div w:id="1442870381">
      <w:bodyDiv w:val="1"/>
      <w:marLeft w:val="0"/>
      <w:marRight w:val="0"/>
      <w:marTop w:val="0"/>
      <w:marBottom w:val="0"/>
      <w:divBdr>
        <w:top w:val="none" w:sz="0" w:space="0" w:color="auto"/>
        <w:left w:val="none" w:sz="0" w:space="0" w:color="auto"/>
        <w:bottom w:val="none" w:sz="0" w:space="0" w:color="auto"/>
        <w:right w:val="none" w:sz="0" w:space="0" w:color="auto"/>
      </w:divBdr>
    </w:div>
    <w:div w:id="1449158254">
      <w:bodyDiv w:val="1"/>
      <w:marLeft w:val="0"/>
      <w:marRight w:val="0"/>
      <w:marTop w:val="0"/>
      <w:marBottom w:val="0"/>
      <w:divBdr>
        <w:top w:val="none" w:sz="0" w:space="0" w:color="auto"/>
        <w:left w:val="none" w:sz="0" w:space="0" w:color="auto"/>
        <w:bottom w:val="none" w:sz="0" w:space="0" w:color="auto"/>
        <w:right w:val="none" w:sz="0" w:space="0" w:color="auto"/>
      </w:divBdr>
    </w:div>
    <w:div w:id="1451587117">
      <w:bodyDiv w:val="1"/>
      <w:marLeft w:val="0"/>
      <w:marRight w:val="0"/>
      <w:marTop w:val="0"/>
      <w:marBottom w:val="0"/>
      <w:divBdr>
        <w:top w:val="none" w:sz="0" w:space="0" w:color="auto"/>
        <w:left w:val="none" w:sz="0" w:space="0" w:color="auto"/>
        <w:bottom w:val="none" w:sz="0" w:space="0" w:color="auto"/>
        <w:right w:val="none" w:sz="0" w:space="0" w:color="auto"/>
      </w:divBdr>
    </w:div>
    <w:div w:id="1455098013">
      <w:bodyDiv w:val="1"/>
      <w:marLeft w:val="0"/>
      <w:marRight w:val="0"/>
      <w:marTop w:val="0"/>
      <w:marBottom w:val="0"/>
      <w:divBdr>
        <w:top w:val="none" w:sz="0" w:space="0" w:color="auto"/>
        <w:left w:val="none" w:sz="0" w:space="0" w:color="auto"/>
        <w:bottom w:val="none" w:sz="0" w:space="0" w:color="auto"/>
        <w:right w:val="none" w:sz="0" w:space="0" w:color="auto"/>
      </w:divBdr>
    </w:div>
    <w:div w:id="1525248510">
      <w:bodyDiv w:val="1"/>
      <w:marLeft w:val="0"/>
      <w:marRight w:val="0"/>
      <w:marTop w:val="0"/>
      <w:marBottom w:val="0"/>
      <w:divBdr>
        <w:top w:val="none" w:sz="0" w:space="0" w:color="auto"/>
        <w:left w:val="none" w:sz="0" w:space="0" w:color="auto"/>
        <w:bottom w:val="none" w:sz="0" w:space="0" w:color="auto"/>
        <w:right w:val="none" w:sz="0" w:space="0" w:color="auto"/>
      </w:divBdr>
    </w:div>
    <w:div w:id="1529443927">
      <w:bodyDiv w:val="1"/>
      <w:marLeft w:val="0"/>
      <w:marRight w:val="0"/>
      <w:marTop w:val="0"/>
      <w:marBottom w:val="0"/>
      <w:divBdr>
        <w:top w:val="none" w:sz="0" w:space="0" w:color="auto"/>
        <w:left w:val="none" w:sz="0" w:space="0" w:color="auto"/>
        <w:bottom w:val="none" w:sz="0" w:space="0" w:color="auto"/>
        <w:right w:val="none" w:sz="0" w:space="0" w:color="auto"/>
      </w:divBdr>
    </w:div>
    <w:div w:id="1546256825">
      <w:bodyDiv w:val="1"/>
      <w:marLeft w:val="0"/>
      <w:marRight w:val="0"/>
      <w:marTop w:val="0"/>
      <w:marBottom w:val="0"/>
      <w:divBdr>
        <w:top w:val="none" w:sz="0" w:space="0" w:color="auto"/>
        <w:left w:val="none" w:sz="0" w:space="0" w:color="auto"/>
        <w:bottom w:val="none" w:sz="0" w:space="0" w:color="auto"/>
        <w:right w:val="none" w:sz="0" w:space="0" w:color="auto"/>
      </w:divBdr>
    </w:div>
    <w:div w:id="1548950894">
      <w:bodyDiv w:val="1"/>
      <w:marLeft w:val="0"/>
      <w:marRight w:val="0"/>
      <w:marTop w:val="0"/>
      <w:marBottom w:val="0"/>
      <w:divBdr>
        <w:top w:val="none" w:sz="0" w:space="0" w:color="auto"/>
        <w:left w:val="none" w:sz="0" w:space="0" w:color="auto"/>
        <w:bottom w:val="none" w:sz="0" w:space="0" w:color="auto"/>
        <w:right w:val="none" w:sz="0" w:space="0" w:color="auto"/>
      </w:divBdr>
    </w:div>
    <w:div w:id="1564756475">
      <w:bodyDiv w:val="1"/>
      <w:marLeft w:val="0"/>
      <w:marRight w:val="0"/>
      <w:marTop w:val="0"/>
      <w:marBottom w:val="0"/>
      <w:divBdr>
        <w:top w:val="none" w:sz="0" w:space="0" w:color="auto"/>
        <w:left w:val="none" w:sz="0" w:space="0" w:color="auto"/>
        <w:bottom w:val="none" w:sz="0" w:space="0" w:color="auto"/>
        <w:right w:val="none" w:sz="0" w:space="0" w:color="auto"/>
      </w:divBdr>
    </w:div>
    <w:div w:id="1588952637">
      <w:bodyDiv w:val="1"/>
      <w:marLeft w:val="0"/>
      <w:marRight w:val="0"/>
      <w:marTop w:val="0"/>
      <w:marBottom w:val="0"/>
      <w:divBdr>
        <w:top w:val="none" w:sz="0" w:space="0" w:color="auto"/>
        <w:left w:val="none" w:sz="0" w:space="0" w:color="auto"/>
        <w:bottom w:val="none" w:sz="0" w:space="0" w:color="auto"/>
        <w:right w:val="none" w:sz="0" w:space="0" w:color="auto"/>
      </w:divBdr>
    </w:div>
    <w:div w:id="1600719352">
      <w:bodyDiv w:val="1"/>
      <w:marLeft w:val="0"/>
      <w:marRight w:val="0"/>
      <w:marTop w:val="0"/>
      <w:marBottom w:val="0"/>
      <w:divBdr>
        <w:top w:val="none" w:sz="0" w:space="0" w:color="auto"/>
        <w:left w:val="none" w:sz="0" w:space="0" w:color="auto"/>
        <w:bottom w:val="none" w:sz="0" w:space="0" w:color="auto"/>
        <w:right w:val="none" w:sz="0" w:space="0" w:color="auto"/>
      </w:divBdr>
    </w:div>
    <w:div w:id="1607081235">
      <w:bodyDiv w:val="1"/>
      <w:marLeft w:val="0"/>
      <w:marRight w:val="0"/>
      <w:marTop w:val="0"/>
      <w:marBottom w:val="0"/>
      <w:divBdr>
        <w:top w:val="none" w:sz="0" w:space="0" w:color="auto"/>
        <w:left w:val="none" w:sz="0" w:space="0" w:color="auto"/>
        <w:bottom w:val="none" w:sz="0" w:space="0" w:color="auto"/>
        <w:right w:val="none" w:sz="0" w:space="0" w:color="auto"/>
      </w:divBdr>
    </w:div>
    <w:div w:id="1612740152">
      <w:bodyDiv w:val="1"/>
      <w:marLeft w:val="0"/>
      <w:marRight w:val="0"/>
      <w:marTop w:val="0"/>
      <w:marBottom w:val="0"/>
      <w:divBdr>
        <w:top w:val="none" w:sz="0" w:space="0" w:color="auto"/>
        <w:left w:val="none" w:sz="0" w:space="0" w:color="auto"/>
        <w:bottom w:val="none" w:sz="0" w:space="0" w:color="auto"/>
        <w:right w:val="none" w:sz="0" w:space="0" w:color="auto"/>
      </w:divBdr>
    </w:div>
    <w:div w:id="1654917708">
      <w:bodyDiv w:val="1"/>
      <w:marLeft w:val="0"/>
      <w:marRight w:val="0"/>
      <w:marTop w:val="0"/>
      <w:marBottom w:val="0"/>
      <w:divBdr>
        <w:top w:val="none" w:sz="0" w:space="0" w:color="auto"/>
        <w:left w:val="none" w:sz="0" w:space="0" w:color="auto"/>
        <w:bottom w:val="none" w:sz="0" w:space="0" w:color="auto"/>
        <w:right w:val="none" w:sz="0" w:space="0" w:color="auto"/>
      </w:divBdr>
    </w:div>
    <w:div w:id="1658416524">
      <w:bodyDiv w:val="1"/>
      <w:marLeft w:val="0"/>
      <w:marRight w:val="0"/>
      <w:marTop w:val="0"/>
      <w:marBottom w:val="0"/>
      <w:divBdr>
        <w:top w:val="none" w:sz="0" w:space="0" w:color="auto"/>
        <w:left w:val="none" w:sz="0" w:space="0" w:color="auto"/>
        <w:bottom w:val="none" w:sz="0" w:space="0" w:color="auto"/>
        <w:right w:val="none" w:sz="0" w:space="0" w:color="auto"/>
      </w:divBdr>
    </w:div>
    <w:div w:id="1662272173">
      <w:bodyDiv w:val="1"/>
      <w:marLeft w:val="0"/>
      <w:marRight w:val="0"/>
      <w:marTop w:val="0"/>
      <w:marBottom w:val="0"/>
      <w:divBdr>
        <w:top w:val="none" w:sz="0" w:space="0" w:color="auto"/>
        <w:left w:val="none" w:sz="0" w:space="0" w:color="auto"/>
        <w:bottom w:val="none" w:sz="0" w:space="0" w:color="auto"/>
        <w:right w:val="none" w:sz="0" w:space="0" w:color="auto"/>
      </w:divBdr>
    </w:div>
    <w:div w:id="1667049337">
      <w:bodyDiv w:val="1"/>
      <w:marLeft w:val="0"/>
      <w:marRight w:val="0"/>
      <w:marTop w:val="0"/>
      <w:marBottom w:val="0"/>
      <w:divBdr>
        <w:top w:val="none" w:sz="0" w:space="0" w:color="auto"/>
        <w:left w:val="none" w:sz="0" w:space="0" w:color="auto"/>
        <w:bottom w:val="none" w:sz="0" w:space="0" w:color="auto"/>
        <w:right w:val="none" w:sz="0" w:space="0" w:color="auto"/>
      </w:divBdr>
    </w:div>
    <w:div w:id="1734617542">
      <w:bodyDiv w:val="1"/>
      <w:marLeft w:val="0"/>
      <w:marRight w:val="0"/>
      <w:marTop w:val="0"/>
      <w:marBottom w:val="0"/>
      <w:divBdr>
        <w:top w:val="none" w:sz="0" w:space="0" w:color="auto"/>
        <w:left w:val="none" w:sz="0" w:space="0" w:color="auto"/>
        <w:bottom w:val="none" w:sz="0" w:space="0" w:color="auto"/>
        <w:right w:val="none" w:sz="0" w:space="0" w:color="auto"/>
      </w:divBdr>
    </w:div>
    <w:div w:id="1742831166">
      <w:bodyDiv w:val="1"/>
      <w:marLeft w:val="0"/>
      <w:marRight w:val="0"/>
      <w:marTop w:val="0"/>
      <w:marBottom w:val="0"/>
      <w:divBdr>
        <w:top w:val="none" w:sz="0" w:space="0" w:color="auto"/>
        <w:left w:val="none" w:sz="0" w:space="0" w:color="auto"/>
        <w:bottom w:val="none" w:sz="0" w:space="0" w:color="auto"/>
        <w:right w:val="none" w:sz="0" w:space="0" w:color="auto"/>
      </w:divBdr>
    </w:div>
    <w:div w:id="1751460479">
      <w:bodyDiv w:val="1"/>
      <w:marLeft w:val="0"/>
      <w:marRight w:val="0"/>
      <w:marTop w:val="0"/>
      <w:marBottom w:val="0"/>
      <w:divBdr>
        <w:top w:val="none" w:sz="0" w:space="0" w:color="auto"/>
        <w:left w:val="none" w:sz="0" w:space="0" w:color="auto"/>
        <w:bottom w:val="none" w:sz="0" w:space="0" w:color="auto"/>
        <w:right w:val="none" w:sz="0" w:space="0" w:color="auto"/>
      </w:divBdr>
    </w:div>
    <w:div w:id="1792356282">
      <w:bodyDiv w:val="1"/>
      <w:marLeft w:val="0"/>
      <w:marRight w:val="0"/>
      <w:marTop w:val="0"/>
      <w:marBottom w:val="0"/>
      <w:divBdr>
        <w:top w:val="none" w:sz="0" w:space="0" w:color="auto"/>
        <w:left w:val="none" w:sz="0" w:space="0" w:color="auto"/>
        <w:bottom w:val="none" w:sz="0" w:space="0" w:color="auto"/>
        <w:right w:val="none" w:sz="0" w:space="0" w:color="auto"/>
      </w:divBdr>
    </w:div>
    <w:div w:id="1877506551">
      <w:bodyDiv w:val="1"/>
      <w:marLeft w:val="0"/>
      <w:marRight w:val="0"/>
      <w:marTop w:val="0"/>
      <w:marBottom w:val="0"/>
      <w:divBdr>
        <w:top w:val="none" w:sz="0" w:space="0" w:color="auto"/>
        <w:left w:val="none" w:sz="0" w:space="0" w:color="auto"/>
        <w:bottom w:val="none" w:sz="0" w:space="0" w:color="auto"/>
        <w:right w:val="none" w:sz="0" w:space="0" w:color="auto"/>
      </w:divBdr>
    </w:div>
    <w:div w:id="1914272654">
      <w:bodyDiv w:val="1"/>
      <w:marLeft w:val="0"/>
      <w:marRight w:val="0"/>
      <w:marTop w:val="0"/>
      <w:marBottom w:val="0"/>
      <w:divBdr>
        <w:top w:val="none" w:sz="0" w:space="0" w:color="auto"/>
        <w:left w:val="none" w:sz="0" w:space="0" w:color="auto"/>
        <w:bottom w:val="none" w:sz="0" w:space="0" w:color="auto"/>
        <w:right w:val="none" w:sz="0" w:space="0" w:color="auto"/>
      </w:divBdr>
    </w:div>
    <w:div w:id="1957054941">
      <w:bodyDiv w:val="1"/>
      <w:marLeft w:val="0"/>
      <w:marRight w:val="0"/>
      <w:marTop w:val="0"/>
      <w:marBottom w:val="0"/>
      <w:divBdr>
        <w:top w:val="none" w:sz="0" w:space="0" w:color="auto"/>
        <w:left w:val="none" w:sz="0" w:space="0" w:color="auto"/>
        <w:bottom w:val="none" w:sz="0" w:space="0" w:color="auto"/>
        <w:right w:val="none" w:sz="0" w:space="0" w:color="auto"/>
      </w:divBdr>
    </w:div>
    <w:div w:id="1991518772">
      <w:bodyDiv w:val="1"/>
      <w:marLeft w:val="0"/>
      <w:marRight w:val="0"/>
      <w:marTop w:val="0"/>
      <w:marBottom w:val="0"/>
      <w:divBdr>
        <w:top w:val="none" w:sz="0" w:space="0" w:color="auto"/>
        <w:left w:val="none" w:sz="0" w:space="0" w:color="auto"/>
        <w:bottom w:val="none" w:sz="0" w:space="0" w:color="auto"/>
        <w:right w:val="none" w:sz="0" w:space="0" w:color="auto"/>
      </w:divBdr>
    </w:div>
    <w:div w:id="1997226124">
      <w:bodyDiv w:val="1"/>
      <w:marLeft w:val="0"/>
      <w:marRight w:val="0"/>
      <w:marTop w:val="0"/>
      <w:marBottom w:val="0"/>
      <w:divBdr>
        <w:top w:val="none" w:sz="0" w:space="0" w:color="auto"/>
        <w:left w:val="none" w:sz="0" w:space="0" w:color="auto"/>
        <w:bottom w:val="none" w:sz="0" w:space="0" w:color="auto"/>
        <w:right w:val="none" w:sz="0" w:space="0" w:color="auto"/>
      </w:divBdr>
    </w:div>
    <w:div w:id="2031684971">
      <w:bodyDiv w:val="1"/>
      <w:marLeft w:val="0"/>
      <w:marRight w:val="0"/>
      <w:marTop w:val="0"/>
      <w:marBottom w:val="0"/>
      <w:divBdr>
        <w:top w:val="none" w:sz="0" w:space="0" w:color="auto"/>
        <w:left w:val="none" w:sz="0" w:space="0" w:color="auto"/>
        <w:bottom w:val="none" w:sz="0" w:space="0" w:color="auto"/>
        <w:right w:val="none" w:sz="0" w:space="0" w:color="auto"/>
      </w:divBdr>
    </w:div>
    <w:div w:id="2080446241">
      <w:bodyDiv w:val="1"/>
      <w:marLeft w:val="0"/>
      <w:marRight w:val="0"/>
      <w:marTop w:val="0"/>
      <w:marBottom w:val="0"/>
      <w:divBdr>
        <w:top w:val="none" w:sz="0" w:space="0" w:color="auto"/>
        <w:left w:val="none" w:sz="0" w:space="0" w:color="auto"/>
        <w:bottom w:val="none" w:sz="0" w:space="0" w:color="auto"/>
        <w:right w:val="none" w:sz="0" w:space="0" w:color="auto"/>
      </w:divBdr>
    </w:div>
    <w:div w:id="2097945215">
      <w:bodyDiv w:val="1"/>
      <w:marLeft w:val="0"/>
      <w:marRight w:val="0"/>
      <w:marTop w:val="0"/>
      <w:marBottom w:val="0"/>
      <w:divBdr>
        <w:top w:val="none" w:sz="0" w:space="0" w:color="auto"/>
        <w:left w:val="none" w:sz="0" w:space="0" w:color="auto"/>
        <w:bottom w:val="none" w:sz="0" w:space="0" w:color="auto"/>
        <w:right w:val="none" w:sz="0" w:space="0" w:color="auto"/>
      </w:divBdr>
    </w:div>
    <w:div w:id="2120176378">
      <w:bodyDiv w:val="1"/>
      <w:marLeft w:val="0"/>
      <w:marRight w:val="0"/>
      <w:marTop w:val="0"/>
      <w:marBottom w:val="0"/>
      <w:divBdr>
        <w:top w:val="none" w:sz="0" w:space="0" w:color="auto"/>
        <w:left w:val="none" w:sz="0" w:space="0" w:color="auto"/>
        <w:bottom w:val="none" w:sz="0" w:space="0" w:color="auto"/>
        <w:right w:val="none" w:sz="0" w:space="0" w:color="auto"/>
      </w:divBdr>
    </w:div>
    <w:div w:id="2124153898">
      <w:bodyDiv w:val="1"/>
      <w:marLeft w:val="0"/>
      <w:marRight w:val="0"/>
      <w:marTop w:val="0"/>
      <w:marBottom w:val="0"/>
      <w:divBdr>
        <w:top w:val="none" w:sz="0" w:space="0" w:color="auto"/>
        <w:left w:val="none" w:sz="0" w:space="0" w:color="auto"/>
        <w:bottom w:val="none" w:sz="0" w:space="0" w:color="auto"/>
        <w:right w:val="none" w:sz="0" w:space="0" w:color="auto"/>
      </w:divBdr>
    </w:div>
    <w:div w:id="213007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icao.int/dataplus/"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senasa.es/portada.aspx?lang=en-GB&amp;IDPagina=9&amp;IDCurso=9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euro-cdm.org/airport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nats.aero/careers/trainee-air-traffic-controllers/benefi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nasa.gov/pdf/458490main_TRL_Definition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4.icao.int/newdataplus"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D44C-00E8-4FA9-BE45-FB2FAB6F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21703</Words>
  <Characters>123709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Model Implementation</vt:lpstr>
    </vt:vector>
  </TitlesOfParts>
  <Company>SESAR Joint Undertaking</Company>
  <LinksUpToDate>false</LinksUpToDate>
  <CharactersWithSpaces>145122</CharactersWithSpaces>
  <SharedDoc>false</SharedDoc>
  <HyperlinkBase/>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Implementation</dc:title>
  <dc:creator>Samuel Cristobal</dc:creator>
  <cp:lastModifiedBy>Andrew Cook</cp:lastModifiedBy>
  <cp:revision>10</cp:revision>
  <cp:lastPrinted>2012-02-03T10:05:00Z</cp:lastPrinted>
  <dcterms:created xsi:type="dcterms:W3CDTF">2015-10-06T06:28:00Z</dcterms:created>
  <dcterms:modified xsi:type="dcterms:W3CDTF">2015-10-29T19:41:00Z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ComplexityCosts</vt:lpwstr>
  </property>
  <property fmtid="{D5CDD505-2E9C-101B-9397-08002B2CF9AE}" pid="3" name="WP">
    <vt:lpwstr>E</vt:lpwstr>
  </property>
  <property fmtid="{D5CDD505-2E9C-101B-9397-08002B2CF9AE}" pid="4" name="SWP">
    <vt:lpwstr>02</vt:lpwstr>
  </property>
  <property fmtid="{D5CDD505-2E9C-101B-9397-08002B2CF9AE}" pid="5" name="P">
    <vt:lpwstr>00</vt:lpwstr>
  </property>
  <property fmtid="{D5CDD505-2E9C-101B-9397-08002B2CF9AE}" pid="6" name="Project Manager">
    <vt:lpwstr>University of Westminster</vt:lpwstr>
  </property>
  <property fmtid="{D5CDD505-2E9C-101B-9397-08002B2CF9AE}" pid="7" name="Deliverable ID">
    <vt:lpwstr>D2.2</vt:lpwstr>
  </property>
  <property fmtid="{D5CDD505-2E9C-101B-9397-08002B2CF9AE}" pid="8" name="Edition">
    <vt:lpwstr>01.01.00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1</vt:lpwstr>
  </property>
  <property fmtid="{D5CDD505-2E9C-101B-9397-08002B2CF9AE}" pid="12" name="Project">
    <vt:lpwstr>35</vt:lpwstr>
  </property>
</Properties>
</file>